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346" w:type="pct"/>
        <w:jc w:val="center"/>
        <w:tblLook w:val="04A0" w:firstRow="1" w:lastRow="0" w:firstColumn="1" w:lastColumn="0" w:noHBand="0" w:noVBand="1"/>
      </w:tblPr>
      <w:tblGrid>
        <w:gridCol w:w="10008"/>
      </w:tblGrid>
      <w:tr w:rsidR="001F4540" w:rsidRPr="00DC5D2A" w14:paraId="672A6659" w14:textId="77777777" w:rsidTr="00DC5D2A">
        <w:trPr>
          <w:trHeight w:val="180"/>
          <w:jc w:val="center"/>
        </w:trPr>
        <w:tc>
          <w:tcPr>
            <w:tcW w:w="5000" w:type="pct"/>
          </w:tcPr>
          <w:p w14:paraId="0A37501D" w14:textId="77777777" w:rsidR="001F4540" w:rsidRPr="00DC5D2A" w:rsidRDefault="001F4540">
            <w:pPr>
              <w:pStyle w:val="NoSpacing"/>
              <w:jc w:val="center"/>
              <w:rPr>
                <w:rFonts w:ascii="Cambria" w:hAnsi="Cambria"/>
                <w:b/>
                <w:caps/>
              </w:rPr>
            </w:pPr>
          </w:p>
        </w:tc>
      </w:tr>
      <w:tr w:rsidR="001F4540" w:rsidRPr="00DC5D2A" w14:paraId="77A854F3" w14:textId="77777777" w:rsidTr="00DC5D2A">
        <w:trPr>
          <w:trHeight w:val="540"/>
          <w:jc w:val="center"/>
        </w:trPr>
        <w:tc>
          <w:tcPr>
            <w:tcW w:w="5000" w:type="pct"/>
            <w:tcBorders>
              <w:bottom w:val="single" w:sz="4" w:space="0" w:color="4F81BD"/>
            </w:tcBorders>
            <w:vAlign w:val="center"/>
          </w:tcPr>
          <w:p w14:paraId="4CED2965" w14:textId="77777777" w:rsidR="00DC5D2A" w:rsidRPr="00DC5D2A" w:rsidRDefault="00DC5D2A" w:rsidP="00DC5D2A">
            <w:pPr>
              <w:pStyle w:val="NoSpacing"/>
              <w:jc w:val="center"/>
              <w:rPr>
                <w:rFonts w:ascii="Times New Roman" w:hAnsi="Times New Roman"/>
                <w:b/>
                <w:i/>
                <w:sz w:val="80"/>
                <w:szCs w:val="80"/>
              </w:rPr>
            </w:pPr>
            <w:r w:rsidRPr="00DC5D2A">
              <w:rPr>
                <w:rFonts w:ascii="Times New Roman" w:hAnsi="Times New Roman"/>
                <w:b/>
                <w:i/>
                <w:sz w:val="80"/>
                <w:szCs w:val="80"/>
              </w:rPr>
              <w:t>Temple Christian School</w:t>
            </w:r>
          </w:p>
        </w:tc>
      </w:tr>
    </w:tbl>
    <w:p w14:paraId="78ED280F" w14:textId="77777777" w:rsidR="00B93525" w:rsidRDefault="72133138" w:rsidP="004441E0">
      <w:pPr>
        <w:pStyle w:val="Title"/>
        <w:tabs>
          <w:tab w:val="left" w:pos="1440"/>
        </w:tabs>
        <w:ind w:left="360"/>
        <w:jc w:val="left"/>
        <w:rPr>
          <w:rFonts w:ascii="Times New Roman" w:hAnsi="Times New Roman" w:cs="Times New Roman"/>
          <w:b w:val="0"/>
          <w:bCs w:val="0"/>
          <w:sz w:val="52"/>
          <w:szCs w:val="52"/>
        </w:rPr>
      </w:pPr>
      <w:r w:rsidRPr="626285A7">
        <w:rPr>
          <w:rFonts w:ascii="Times New Roman" w:hAnsi="Times New Roman" w:cs="Times New Roman"/>
          <w:b w:val="0"/>
          <w:bCs w:val="0"/>
          <w:sz w:val="52"/>
          <w:szCs w:val="52"/>
        </w:rPr>
        <w:t xml:space="preserve">                           </w:t>
      </w:r>
      <w:r w:rsidR="40DFDFA2">
        <w:rPr>
          <w:noProof/>
        </w:rPr>
        <w:drawing>
          <wp:inline distT="0" distB="0" distL="0" distR="0" wp14:anchorId="5F87B90B" wp14:editId="347532EF">
            <wp:extent cx="5103495" cy="3780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103495" cy="3780155"/>
                    </a:xfrm>
                    <a:prstGeom prst="rect">
                      <a:avLst/>
                    </a:prstGeom>
                  </pic:spPr>
                </pic:pic>
              </a:graphicData>
            </a:graphic>
          </wp:inline>
        </w:drawing>
      </w:r>
    </w:p>
    <w:p w14:paraId="4D5A3A7C" w14:textId="24351A7F" w:rsidR="626285A7" w:rsidRDefault="626285A7" w:rsidP="626285A7">
      <w:pPr>
        <w:pStyle w:val="Title"/>
        <w:ind w:left="360"/>
        <w:rPr>
          <w:rFonts w:ascii="Times New Roman" w:hAnsi="Times New Roman" w:cs="Times New Roman"/>
          <w:b w:val="0"/>
          <w:bCs w:val="0"/>
          <w:sz w:val="52"/>
          <w:szCs w:val="52"/>
        </w:rPr>
      </w:pPr>
    </w:p>
    <w:p w14:paraId="79E2BB52" w14:textId="77777777" w:rsidR="00DC5D2A" w:rsidRPr="00DC5D2A" w:rsidRDefault="00DC5D2A" w:rsidP="001F4540">
      <w:pPr>
        <w:pStyle w:val="Title"/>
        <w:ind w:left="360"/>
        <w:rPr>
          <w:rFonts w:ascii="Times New Roman" w:hAnsi="Times New Roman" w:cs="Times New Roman"/>
          <w:b w:val="0"/>
          <w:sz w:val="52"/>
          <w:szCs w:val="52"/>
        </w:rPr>
      </w:pPr>
      <w:r w:rsidRPr="00DC5D2A">
        <w:rPr>
          <w:rFonts w:ascii="Times New Roman" w:hAnsi="Times New Roman" w:cs="Times New Roman"/>
          <w:b w:val="0"/>
          <w:sz w:val="52"/>
          <w:szCs w:val="52"/>
        </w:rPr>
        <w:t>ATHLETIC HANDBOOK</w:t>
      </w:r>
    </w:p>
    <w:p w14:paraId="5DAB6C7B" w14:textId="77777777" w:rsidR="00DC5D2A" w:rsidRPr="00DC5D2A" w:rsidRDefault="006353AD" w:rsidP="006353AD">
      <w:pPr>
        <w:pStyle w:val="Title"/>
        <w:tabs>
          <w:tab w:val="left" w:pos="3672"/>
        </w:tabs>
        <w:ind w:left="360"/>
        <w:jc w:val="left"/>
        <w:rPr>
          <w:rFonts w:ascii="Times New Roman" w:hAnsi="Times New Roman" w:cs="Times New Roman"/>
        </w:rPr>
      </w:pPr>
      <w:r>
        <w:rPr>
          <w:rFonts w:ascii="Times New Roman" w:hAnsi="Times New Roman" w:cs="Times New Roman"/>
          <w:b w:val="0"/>
          <w:sz w:val="52"/>
          <w:szCs w:val="52"/>
        </w:rPr>
        <w:tab/>
      </w:r>
    </w:p>
    <w:p w14:paraId="2345EC14" w14:textId="77777777" w:rsidR="00DC5D2A" w:rsidRPr="00DC5D2A" w:rsidRDefault="00DC5D2A" w:rsidP="001F4540">
      <w:pPr>
        <w:pStyle w:val="Title"/>
        <w:ind w:left="360"/>
        <w:rPr>
          <w:rFonts w:ascii="Times New Roman" w:hAnsi="Times New Roman" w:cs="Times New Roman"/>
          <w:b w:val="0"/>
          <w:sz w:val="52"/>
          <w:szCs w:val="52"/>
        </w:rPr>
      </w:pPr>
      <w:r w:rsidRPr="00DC5D2A">
        <w:rPr>
          <w:rFonts w:ascii="Times New Roman" w:hAnsi="Times New Roman" w:cs="Times New Roman"/>
          <w:b w:val="0"/>
          <w:sz w:val="52"/>
          <w:szCs w:val="52"/>
        </w:rPr>
        <w:t xml:space="preserve">For </w:t>
      </w:r>
    </w:p>
    <w:p w14:paraId="09277C21" w14:textId="77777777" w:rsidR="00DC5D2A" w:rsidRPr="00DC5D2A" w:rsidRDefault="00DC5D2A" w:rsidP="001F4540">
      <w:pPr>
        <w:pStyle w:val="Title"/>
        <w:ind w:left="360"/>
        <w:rPr>
          <w:rFonts w:ascii="Times New Roman" w:hAnsi="Times New Roman" w:cs="Times New Roman"/>
          <w:b w:val="0"/>
          <w:sz w:val="52"/>
          <w:szCs w:val="52"/>
        </w:rPr>
      </w:pPr>
      <w:r w:rsidRPr="00DC5D2A">
        <w:rPr>
          <w:rFonts w:ascii="Times New Roman" w:hAnsi="Times New Roman" w:cs="Times New Roman"/>
          <w:b w:val="0"/>
          <w:sz w:val="52"/>
          <w:szCs w:val="52"/>
        </w:rPr>
        <w:t>Student Athletes and Parents</w:t>
      </w:r>
    </w:p>
    <w:p w14:paraId="02EB378F" w14:textId="77777777" w:rsidR="00DC5D2A" w:rsidRPr="00DC5D2A" w:rsidRDefault="00DC5D2A" w:rsidP="001F4540">
      <w:pPr>
        <w:pStyle w:val="Title"/>
        <w:ind w:left="360"/>
        <w:rPr>
          <w:rFonts w:ascii="Times New Roman" w:hAnsi="Times New Roman" w:cs="Times New Roman"/>
        </w:rPr>
      </w:pPr>
    </w:p>
    <w:p w14:paraId="47B9EE7B" w14:textId="31A3372B" w:rsidR="626285A7" w:rsidRDefault="626285A7" w:rsidP="626285A7">
      <w:pPr>
        <w:pStyle w:val="Title"/>
        <w:ind w:left="360"/>
        <w:rPr>
          <w:rFonts w:ascii="Times New Roman" w:hAnsi="Times New Roman" w:cs="Times New Roman"/>
        </w:rPr>
      </w:pPr>
    </w:p>
    <w:p w14:paraId="4E5A5765" w14:textId="4F8F6A93" w:rsidR="626285A7" w:rsidRDefault="626285A7" w:rsidP="626285A7">
      <w:pPr>
        <w:pStyle w:val="Title"/>
        <w:ind w:left="360"/>
        <w:rPr>
          <w:rFonts w:ascii="Times New Roman" w:hAnsi="Times New Roman" w:cs="Times New Roman"/>
        </w:rPr>
      </w:pPr>
    </w:p>
    <w:p w14:paraId="6A05A809" w14:textId="77777777" w:rsidR="00DC5D2A" w:rsidRPr="00DC5D2A" w:rsidRDefault="00DC5D2A" w:rsidP="001F4540">
      <w:pPr>
        <w:pStyle w:val="Title"/>
        <w:ind w:left="360"/>
        <w:rPr>
          <w:rFonts w:ascii="Times New Roman" w:hAnsi="Times New Roman" w:cs="Times New Roman"/>
        </w:rPr>
      </w:pPr>
    </w:p>
    <w:p w14:paraId="753109DF" w14:textId="32E65B9F" w:rsidR="29525719" w:rsidRDefault="63997224" w:rsidP="4242B942">
      <w:pPr>
        <w:pStyle w:val="Title"/>
        <w:ind w:left="360"/>
        <w:rPr>
          <w:rFonts w:ascii="Times New Roman" w:hAnsi="Times New Roman" w:cs="Times New Roman"/>
          <w:b w:val="0"/>
          <w:bCs w:val="0"/>
          <w:sz w:val="52"/>
          <w:szCs w:val="52"/>
        </w:rPr>
      </w:pPr>
      <w:r w:rsidRPr="1795552E">
        <w:rPr>
          <w:rFonts w:ascii="Times New Roman" w:hAnsi="Times New Roman" w:cs="Times New Roman"/>
          <w:b w:val="0"/>
          <w:bCs w:val="0"/>
          <w:sz w:val="52"/>
          <w:szCs w:val="52"/>
        </w:rPr>
        <w:t>20</w:t>
      </w:r>
      <w:r w:rsidR="7049EF05" w:rsidRPr="1795552E">
        <w:rPr>
          <w:rFonts w:ascii="Times New Roman" w:hAnsi="Times New Roman" w:cs="Times New Roman"/>
          <w:b w:val="0"/>
          <w:bCs w:val="0"/>
          <w:sz w:val="52"/>
          <w:szCs w:val="52"/>
        </w:rPr>
        <w:t>2</w:t>
      </w:r>
      <w:r w:rsidR="7860BAC0" w:rsidRPr="1795552E">
        <w:rPr>
          <w:rFonts w:ascii="Times New Roman" w:hAnsi="Times New Roman" w:cs="Times New Roman"/>
          <w:b w:val="0"/>
          <w:bCs w:val="0"/>
          <w:sz w:val="52"/>
          <w:szCs w:val="52"/>
        </w:rPr>
        <w:t>5</w:t>
      </w:r>
      <w:r w:rsidR="7049EF05" w:rsidRPr="1795552E">
        <w:rPr>
          <w:rFonts w:ascii="Times New Roman" w:hAnsi="Times New Roman" w:cs="Times New Roman"/>
          <w:b w:val="0"/>
          <w:bCs w:val="0"/>
          <w:sz w:val="52"/>
          <w:szCs w:val="52"/>
        </w:rPr>
        <w:t>-202</w:t>
      </w:r>
      <w:r w:rsidR="51D24C6C" w:rsidRPr="1795552E">
        <w:rPr>
          <w:rFonts w:ascii="Times New Roman" w:hAnsi="Times New Roman" w:cs="Times New Roman"/>
          <w:b w:val="0"/>
          <w:bCs w:val="0"/>
          <w:sz w:val="52"/>
          <w:szCs w:val="52"/>
        </w:rPr>
        <w:t>6</w:t>
      </w:r>
    </w:p>
    <w:p w14:paraId="7D31BE4A" w14:textId="0F630DD8" w:rsidR="001F4540" w:rsidRDefault="00DC5D2A" w:rsidP="001F4540">
      <w:pPr>
        <w:pStyle w:val="Title"/>
        <w:ind w:left="360"/>
        <w:rPr>
          <w:b w:val="0"/>
          <w:bCs w:val="0"/>
        </w:rPr>
      </w:pPr>
      <w:r w:rsidRPr="4242B942">
        <w:rPr>
          <w:rFonts w:ascii="Times New Roman" w:hAnsi="Times New Roman" w:cs="Times New Roman"/>
          <w:b w:val="0"/>
          <w:bCs w:val="0"/>
          <w:sz w:val="52"/>
          <w:szCs w:val="52"/>
        </w:rPr>
        <w:t xml:space="preserve">“EDUCATING FOR </w:t>
      </w:r>
      <w:r w:rsidR="4356FB84" w:rsidRPr="4242B942">
        <w:rPr>
          <w:rFonts w:ascii="Times New Roman" w:hAnsi="Times New Roman" w:cs="Times New Roman"/>
          <w:b w:val="0"/>
          <w:bCs w:val="0"/>
          <w:sz w:val="52"/>
          <w:szCs w:val="52"/>
        </w:rPr>
        <w:t xml:space="preserve">EXCELLENCE” </w:t>
      </w:r>
    </w:p>
    <w:p w14:paraId="540903C2" w14:textId="365E25B2" w:rsidR="4242B942" w:rsidRDefault="4242B942">
      <w:r>
        <w:br w:type="page"/>
      </w:r>
    </w:p>
    <w:p w14:paraId="24997EA3" w14:textId="11A0A028" w:rsidR="4242B942" w:rsidRDefault="4242B942" w:rsidP="4242B942">
      <w:pPr>
        <w:pStyle w:val="Title"/>
        <w:ind w:left="360"/>
        <w:rPr>
          <w:rFonts w:ascii="Times New Roman" w:hAnsi="Times New Roman" w:cs="Times New Roman"/>
          <w:b w:val="0"/>
          <w:bCs w:val="0"/>
          <w:sz w:val="52"/>
          <w:szCs w:val="52"/>
        </w:rPr>
      </w:pPr>
    </w:p>
    <w:p w14:paraId="4506D01A" w14:textId="0CAE82EF" w:rsidR="001F4540" w:rsidRDefault="001F4540" w:rsidP="001F4540">
      <w:pPr>
        <w:pStyle w:val="Title"/>
        <w:ind w:left="360"/>
      </w:pPr>
      <w:r>
        <w:t>Table of Contents</w:t>
      </w:r>
    </w:p>
    <w:p w14:paraId="41C8F396" w14:textId="77777777" w:rsidR="001F4540" w:rsidRDefault="001F4540" w:rsidP="001F4540">
      <w:pPr>
        <w:jc w:val="center"/>
        <w:rPr>
          <w:rFonts w:ascii="Arial" w:hAnsi="Arial" w:cs="Arial"/>
          <w:b/>
          <w:bCs/>
        </w:rPr>
      </w:pPr>
    </w:p>
    <w:p w14:paraId="4B24EBD9" w14:textId="12F46BA6" w:rsidR="001F4540" w:rsidRDefault="000A324A" w:rsidP="3A8E8D28">
      <w:pPr>
        <w:rPr>
          <w:rFonts w:ascii="Arial" w:hAnsi="Arial" w:cs="Arial"/>
          <w:sz w:val="22"/>
          <w:szCs w:val="22"/>
        </w:rPr>
      </w:pPr>
      <w:r>
        <w:rPr>
          <w:rFonts w:ascii="Arial" w:hAnsi="Arial" w:cs="Arial"/>
          <w:sz w:val="22"/>
          <w:szCs w:val="22"/>
        </w:rPr>
        <w:t>T</w:t>
      </w:r>
      <w:r w:rsidR="00925560">
        <w:rPr>
          <w:rFonts w:ascii="Arial" w:hAnsi="Arial" w:cs="Arial"/>
          <w:sz w:val="22"/>
          <w:szCs w:val="22"/>
        </w:rPr>
        <w:t>heme Verse</w:t>
      </w:r>
      <w:r>
        <w:tab/>
      </w:r>
      <w:r>
        <w:tab/>
      </w:r>
      <w:r>
        <w:tab/>
      </w:r>
      <w:r>
        <w:tab/>
      </w:r>
      <w:r>
        <w:tab/>
      </w:r>
      <w:r>
        <w:tab/>
      </w:r>
      <w:r>
        <w:tab/>
      </w:r>
      <w:r>
        <w:tab/>
      </w:r>
      <w:r>
        <w:tab/>
      </w:r>
      <w:r>
        <w:tab/>
      </w:r>
      <w:r w:rsidR="3BFF95AE" w:rsidRPr="3A8E8D28">
        <w:rPr>
          <w:rFonts w:ascii="Arial" w:hAnsi="Arial" w:cs="Arial"/>
          <w:sz w:val="22"/>
          <w:szCs w:val="22"/>
        </w:rPr>
        <w:t>2</w:t>
      </w:r>
    </w:p>
    <w:p w14:paraId="72A3D3EC" w14:textId="77777777" w:rsidR="000A324A" w:rsidRPr="000A324A" w:rsidRDefault="000A324A" w:rsidP="000A324A">
      <w:pPr>
        <w:ind w:left="720"/>
        <w:rPr>
          <w:rFonts w:ascii="Arial" w:hAnsi="Arial" w:cs="Arial"/>
          <w:sz w:val="22"/>
          <w:szCs w:val="22"/>
        </w:rPr>
      </w:pPr>
    </w:p>
    <w:p w14:paraId="6E8F5140" w14:textId="64CC087B" w:rsidR="001F4540" w:rsidRPr="00A80860" w:rsidRDefault="001F4540" w:rsidP="3A8E8D28">
      <w:pPr>
        <w:rPr>
          <w:rFonts w:ascii="Arial" w:hAnsi="Arial" w:cs="Arial"/>
          <w:sz w:val="22"/>
          <w:szCs w:val="22"/>
        </w:rPr>
      </w:pPr>
      <w:r w:rsidRPr="00A80860">
        <w:rPr>
          <w:rFonts w:ascii="Arial" w:hAnsi="Arial" w:cs="Arial"/>
          <w:sz w:val="22"/>
          <w:szCs w:val="22"/>
        </w:rPr>
        <w:t>Mission Statement</w:t>
      </w:r>
      <w:r>
        <w:tab/>
      </w:r>
      <w:r>
        <w:tab/>
      </w:r>
      <w:r>
        <w:tab/>
      </w:r>
      <w:r>
        <w:tab/>
      </w:r>
      <w:r>
        <w:tab/>
      </w:r>
      <w:r>
        <w:tab/>
      </w:r>
      <w:r>
        <w:tab/>
      </w:r>
      <w:r>
        <w:tab/>
      </w:r>
      <w:r>
        <w:tab/>
      </w:r>
      <w:r w:rsidR="56FF615D" w:rsidRPr="3A8E8D28">
        <w:rPr>
          <w:rFonts w:ascii="Arial" w:hAnsi="Arial" w:cs="Arial"/>
          <w:sz w:val="22"/>
          <w:szCs w:val="22"/>
        </w:rPr>
        <w:t>2</w:t>
      </w:r>
    </w:p>
    <w:p w14:paraId="4411742F" w14:textId="28122180" w:rsidR="001F4540" w:rsidRPr="00A80860" w:rsidRDefault="001F4540" w:rsidP="001F4540">
      <w:pPr>
        <w:ind w:left="360"/>
        <w:rPr>
          <w:rFonts w:ascii="Arial" w:hAnsi="Arial" w:cs="Arial"/>
          <w:sz w:val="22"/>
          <w:szCs w:val="22"/>
        </w:rPr>
      </w:pPr>
    </w:p>
    <w:p w14:paraId="1C0E1629" w14:textId="3FB68E3C" w:rsidR="001F4540" w:rsidRPr="00A80860" w:rsidRDefault="001F4540" w:rsidP="3A8E8D28">
      <w:pPr>
        <w:rPr>
          <w:rFonts w:ascii="Arial" w:hAnsi="Arial" w:cs="Arial"/>
          <w:sz w:val="22"/>
          <w:szCs w:val="22"/>
        </w:rPr>
      </w:pPr>
      <w:r w:rsidRPr="1795552E">
        <w:rPr>
          <w:rFonts w:ascii="Arial" w:hAnsi="Arial" w:cs="Arial"/>
          <w:sz w:val="22"/>
          <w:szCs w:val="22"/>
        </w:rPr>
        <w:t>Athletic Fee</w:t>
      </w:r>
      <w:r w:rsidR="005C5327" w:rsidRPr="1795552E">
        <w:rPr>
          <w:rFonts w:ascii="Arial" w:hAnsi="Arial" w:cs="Arial"/>
          <w:sz w:val="22"/>
          <w:szCs w:val="22"/>
        </w:rPr>
        <w:t>s for 20</w:t>
      </w:r>
      <w:r w:rsidR="634CAB1D" w:rsidRPr="1795552E">
        <w:rPr>
          <w:rFonts w:ascii="Arial" w:hAnsi="Arial" w:cs="Arial"/>
          <w:sz w:val="22"/>
          <w:szCs w:val="22"/>
        </w:rPr>
        <w:t>2</w:t>
      </w:r>
      <w:r w:rsidR="1B0696A7" w:rsidRPr="1795552E">
        <w:rPr>
          <w:rFonts w:ascii="Arial" w:hAnsi="Arial" w:cs="Arial"/>
          <w:sz w:val="22"/>
          <w:szCs w:val="22"/>
        </w:rPr>
        <w:t>5-2026</w:t>
      </w:r>
      <w:r>
        <w:tab/>
      </w:r>
      <w:r>
        <w:tab/>
      </w:r>
      <w:r>
        <w:tab/>
      </w:r>
      <w:r>
        <w:tab/>
      </w:r>
      <w:r>
        <w:tab/>
      </w:r>
      <w:r>
        <w:tab/>
      </w:r>
      <w:r>
        <w:tab/>
      </w:r>
      <w:r>
        <w:tab/>
      </w:r>
      <w:r w:rsidR="74E87517" w:rsidRPr="1795552E">
        <w:rPr>
          <w:rFonts w:ascii="Arial" w:hAnsi="Arial" w:cs="Arial"/>
          <w:sz w:val="22"/>
          <w:szCs w:val="22"/>
        </w:rPr>
        <w:t>2</w:t>
      </w:r>
    </w:p>
    <w:p w14:paraId="0E27B00A" w14:textId="77777777" w:rsidR="001F4540" w:rsidRPr="00A80860" w:rsidRDefault="001F4540" w:rsidP="001F4540">
      <w:pPr>
        <w:ind w:left="1080"/>
        <w:rPr>
          <w:rFonts w:ascii="Arial" w:hAnsi="Arial" w:cs="Arial"/>
          <w:sz w:val="22"/>
          <w:szCs w:val="22"/>
        </w:rPr>
      </w:pPr>
    </w:p>
    <w:p w14:paraId="259AB8BD" w14:textId="3FE65684" w:rsidR="001F4540" w:rsidRPr="006D2BF9" w:rsidRDefault="005C5327" w:rsidP="3A8E8D28">
      <w:pPr>
        <w:rPr>
          <w:rFonts w:ascii="Arial" w:hAnsi="Arial" w:cs="Arial"/>
          <w:sz w:val="22"/>
          <w:szCs w:val="22"/>
        </w:rPr>
      </w:pPr>
      <w:r>
        <w:rPr>
          <w:rFonts w:ascii="Arial" w:hAnsi="Arial" w:cs="Arial"/>
          <w:sz w:val="22"/>
          <w:szCs w:val="22"/>
        </w:rPr>
        <w:t xml:space="preserve">Player </w:t>
      </w:r>
      <w:r w:rsidR="001F4540" w:rsidRPr="006D2BF9">
        <w:rPr>
          <w:rFonts w:ascii="Arial" w:hAnsi="Arial" w:cs="Arial"/>
          <w:sz w:val="22"/>
          <w:szCs w:val="22"/>
        </w:rPr>
        <w:t>Eligibility for Practice and Games</w:t>
      </w:r>
      <w:r>
        <w:tab/>
      </w:r>
      <w:r>
        <w:tab/>
      </w:r>
      <w:r>
        <w:tab/>
      </w:r>
      <w:r>
        <w:tab/>
      </w:r>
      <w:r>
        <w:tab/>
      </w:r>
      <w:r>
        <w:tab/>
      </w:r>
      <w:r w:rsidR="2C65A6A3" w:rsidRPr="3A8E8D28">
        <w:rPr>
          <w:rFonts w:ascii="Arial" w:hAnsi="Arial" w:cs="Arial"/>
          <w:sz w:val="22"/>
          <w:szCs w:val="22"/>
        </w:rPr>
        <w:t>3</w:t>
      </w:r>
    </w:p>
    <w:p w14:paraId="60061E4C" w14:textId="77777777" w:rsidR="00F4009C" w:rsidRDefault="00F4009C" w:rsidP="00F4009C">
      <w:pPr>
        <w:ind w:left="720"/>
        <w:rPr>
          <w:rFonts w:ascii="Arial" w:hAnsi="Arial" w:cs="Arial"/>
          <w:sz w:val="22"/>
          <w:szCs w:val="22"/>
        </w:rPr>
      </w:pPr>
    </w:p>
    <w:p w14:paraId="3E044AE9" w14:textId="15D47460" w:rsidR="001F4540" w:rsidRPr="00A80860" w:rsidRDefault="67D9F9E6" w:rsidP="3A8E8D28">
      <w:pPr>
        <w:rPr>
          <w:rFonts w:ascii="Arial" w:hAnsi="Arial" w:cs="Arial"/>
          <w:sz w:val="22"/>
          <w:szCs w:val="22"/>
        </w:rPr>
      </w:pPr>
      <w:r w:rsidRPr="626285A7">
        <w:rPr>
          <w:rFonts w:ascii="Arial" w:hAnsi="Arial" w:cs="Arial"/>
          <w:sz w:val="22"/>
          <w:szCs w:val="22"/>
        </w:rPr>
        <w:t>Proper Conduct</w:t>
      </w:r>
      <w:r w:rsidR="001F4540">
        <w:tab/>
      </w:r>
      <w:r w:rsidR="001F4540">
        <w:tab/>
      </w:r>
      <w:r w:rsidR="001F4540">
        <w:tab/>
      </w:r>
      <w:r w:rsidR="001F4540">
        <w:tab/>
      </w:r>
      <w:r w:rsidR="001F4540">
        <w:tab/>
      </w:r>
      <w:r w:rsidR="001F4540">
        <w:tab/>
      </w:r>
      <w:r w:rsidR="001F4540">
        <w:tab/>
      </w:r>
      <w:r w:rsidR="001F4540">
        <w:tab/>
      </w:r>
      <w:r w:rsidR="001F4540">
        <w:tab/>
      </w:r>
      <w:r w:rsidR="3403AB18" w:rsidRPr="626285A7">
        <w:rPr>
          <w:rFonts w:ascii="Arial" w:hAnsi="Arial" w:cs="Arial"/>
          <w:sz w:val="22"/>
          <w:szCs w:val="22"/>
        </w:rPr>
        <w:t>6</w:t>
      </w:r>
    </w:p>
    <w:p w14:paraId="44EAFD9C" w14:textId="77777777" w:rsidR="001F4540" w:rsidRPr="00A80860" w:rsidRDefault="001F4540" w:rsidP="00F4009C">
      <w:pPr>
        <w:ind w:left="1080"/>
        <w:rPr>
          <w:rFonts w:ascii="Arial" w:hAnsi="Arial" w:cs="Arial"/>
          <w:sz w:val="22"/>
          <w:szCs w:val="22"/>
        </w:rPr>
      </w:pPr>
    </w:p>
    <w:p w14:paraId="13DAD18E" w14:textId="5E75C4C1" w:rsidR="001F4540" w:rsidRPr="00A80860" w:rsidRDefault="67D9F9E6" w:rsidP="3A8E8D28">
      <w:pPr>
        <w:rPr>
          <w:rFonts w:ascii="Arial" w:hAnsi="Arial" w:cs="Arial"/>
          <w:sz w:val="22"/>
          <w:szCs w:val="22"/>
        </w:rPr>
      </w:pPr>
      <w:r w:rsidRPr="626285A7">
        <w:rPr>
          <w:rFonts w:ascii="Arial" w:hAnsi="Arial" w:cs="Arial"/>
          <w:sz w:val="22"/>
          <w:szCs w:val="22"/>
        </w:rPr>
        <w:t>Practice Policies</w:t>
      </w:r>
      <w:r w:rsidR="001F4540">
        <w:tab/>
      </w:r>
      <w:r w:rsidR="001F4540">
        <w:tab/>
      </w:r>
      <w:r w:rsidR="001F4540">
        <w:tab/>
      </w:r>
      <w:r w:rsidR="001F4540">
        <w:tab/>
      </w:r>
      <w:r w:rsidR="001F4540">
        <w:tab/>
      </w:r>
      <w:r w:rsidR="001F4540">
        <w:tab/>
      </w:r>
      <w:r w:rsidR="001F4540">
        <w:tab/>
      </w:r>
      <w:r w:rsidR="001F4540">
        <w:tab/>
      </w:r>
      <w:r w:rsidR="001F4540">
        <w:tab/>
      </w:r>
      <w:r w:rsidR="16D96FF4" w:rsidRPr="626285A7">
        <w:rPr>
          <w:rFonts w:ascii="Arial" w:hAnsi="Arial" w:cs="Arial"/>
          <w:sz w:val="22"/>
          <w:szCs w:val="22"/>
        </w:rPr>
        <w:t>7</w:t>
      </w:r>
    </w:p>
    <w:p w14:paraId="594B6F3D" w14:textId="64986401" w:rsidR="626285A7" w:rsidRDefault="626285A7" w:rsidP="626285A7">
      <w:pPr>
        <w:rPr>
          <w:rFonts w:ascii="Arial" w:hAnsi="Arial" w:cs="Arial"/>
          <w:sz w:val="22"/>
          <w:szCs w:val="22"/>
        </w:rPr>
      </w:pPr>
    </w:p>
    <w:p w14:paraId="1FB247DA" w14:textId="4A3960DF" w:rsidR="001F4540" w:rsidRPr="00A80860" w:rsidRDefault="67D9F9E6" w:rsidP="3A8E8D28">
      <w:pPr>
        <w:rPr>
          <w:rFonts w:ascii="Arial" w:hAnsi="Arial" w:cs="Arial"/>
          <w:sz w:val="22"/>
          <w:szCs w:val="22"/>
        </w:rPr>
      </w:pPr>
      <w:r w:rsidRPr="626285A7">
        <w:rPr>
          <w:rFonts w:ascii="Arial" w:hAnsi="Arial" w:cs="Arial"/>
          <w:sz w:val="22"/>
          <w:szCs w:val="22"/>
        </w:rPr>
        <w:t>Player Responsibilities</w:t>
      </w:r>
      <w:r w:rsidR="001F4540">
        <w:tab/>
      </w:r>
      <w:r w:rsidR="001F4540">
        <w:tab/>
      </w:r>
      <w:r w:rsidR="001F4540">
        <w:tab/>
      </w:r>
      <w:r w:rsidR="001F4540">
        <w:tab/>
      </w:r>
      <w:r w:rsidR="001F4540">
        <w:tab/>
      </w:r>
      <w:r w:rsidR="001F4540">
        <w:tab/>
      </w:r>
      <w:r w:rsidR="001F4540">
        <w:tab/>
      </w:r>
      <w:r w:rsidR="001F4540">
        <w:tab/>
      </w:r>
      <w:r w:rsidR="788AC939" w:rsidRPr="626285A7">
        <w:rPr>
          <w:rFonts w:ascii="Arial" w:hAnsi="Arial" w:cs="Arial"/>
          <w:sz w:val="22"/>
          <w:szCs w:val="22"/>
        </w:rPr>
        <w:t>9</w:t>
      </w:r>
    </w:p>
    <w:p w14:paraId="3DEEC669" w14:textId="77777777" w:rsidR="00F4009C" w:rsidRDefault="00F4009C" w:rsidP="00F4009C">
      <w:pPr>
        <w:ind w:left="720"/>
        <w:rPr>
          <w:rFonts w:ascii="Arial" w:hAnsi="Arial" w:cs="Arial"/>
          <w:sz w:val="22"/>
          <w:szCs w:val="22"/>
        </w:rPr>
      </w:pPr>
    </w:p>
    <w:p w14:paraId="2AB87BA4" w14:textId="0A167E23" w:rsidR="001F4540" w:rsidRPr="00A80860" w:rsidRDefault="67D9F9E6" w:rsidP="3A8E8D28">
      <w:pPr>
        <w:rPr>
          <w:rFonts w:ascii="Arial" w:hAnsi="Arial" w:cs="Arial"/>
          <w:sz w:val="22"/>
          <w:szCs w:val="22"/>
        </w:rPr>
      </w:pPr>
      <w:r w:rsidRPr="626285A7">
        <w:rPr>
          <w:rFonts w:ascii="Arial" w:hAnsi="Arial" w:cs="Arial"/>
          <w:sz w:val="22"/>
          <w:szCs w:val="22"/>
        </w:rPr>
        <w:t>Playing Time</w:t>
      </w:r>
      <w:r w:rsidR="001F4540">
        <w:tab/>
      </w:r>
      <w:r w:rsidR="001F4540">
        <w:tab/>
      </w:r>
      <w:r w:rsidR="001F4540">
        <w:tab/>
      </w:r>
      <w:r w:rsidR="001F4540">
        <w:tab/>
      </w:r>
      <w:r w:rsidR="001F4540">
        <w:tab/>
      </w:r>
      <w:r w:rsidR="001F4540">
        <w:tab/>
      </w:r>
      <w:r w:rsidR="001F4540">
        <w:tab/>
      </w:r>
      <w:r w:rsidR="001F4540">
        <w:tab/>
      </w:r>
      <w:r w:rsidR="001F4540">
        <w:tab/>
      </w:r>
      <w:r w:rsidR="001F4540">
        <w:tab/>
      </w:r>
      <w:r w:rsidR="2E2146D6" w:rsidRPr="626285A7">
        <w:rPr>
          <w:rFonts w:ascii="Arial" w:hAnsi="Arial" w:cs="Arial"/>
          <w:sz w:val="22"/>
          <w:szCs w:val="22"/>
        </w:rPr>
        <w:t>10</w:t>
      </w:r>
    </w:p>
    <w:p w14:paraId="3656B9AB" w14:textId="77777777" w:rsidR="001F4540" w:rsidRPr="00A80860" w:rsidRDefault="001F4540" w:rsidP="001F4540">
      <w:pPr>
        <w:ind w:left="720"/>
        <w:rPr>
          <w:rFonts w:ascii="Arial" w:hAnsi="Arial" w:cs="Arial"/>
          <w:sz w:val="22"/>
          <w:szCs w:val="22"/>
        </w:rPr>
      </w:pPr>
    </w:p>
    <w:p w14:paraId="20875487" w14:textId="69EDF6B3" w:rsidR="001F4540" w:rsidRDefault="67D9F9E6" w:rsidP="3A8E8D28">
      <w:pPr>
        <w:rPr>
          <w:rFonts w:ascii="Arial" w:hAnsi="Arial" w:cs="Arial"/>
          <w:sz w:val="22"/>
          <w:szCs w:val="22"/>
        </w:rPr>
      </w:pPr>
      <w:r w:rsidRPr="626285A7">
        <w:rPr>
          <w:rFonts w:ascii="Arial" w:hAnsi="Arial" w:cs="Arial"/>
          <w:sz w:val="22"/>
          <w:szCs w:val="22"/>
        </w:rPr>
        <w:t>Travel Guidelines</w:t>
      </w:r>
      <w:r w:rsidR="001F4540">
        <w:tab/>
      </w:r>
      <w:r w:rsidR="001F4540">
        <w:tab/>
      </w:r>
      <w:r w:rsidR="001F4540">
        <w:tab/>
      </w:r>
      <w:r w:rsidR="001F4540">
        <w:tab/>
      </w:r>
      <w:r w:rsidR="001F4540">
        <w:tab/>
      </w:r>
      <w:r w:rsidR="001F4540">
        <w:tab/>
      </w:r>
      <w:r w:rsidR="001F4540">
        <w:tab/>
      </w:r>
      <w:r w:rsidR="001F4540">
        <w:tab/>
      </w:r>
      <w:r w:rsidR="001F4540">
        <w:tab/>
      </w:r>
      <w:r w:rsidR="6C3FB539" w:rsidRPr="626285A7">
        <w:rPr>
          <w:rFonts w:ascii="Arial" w:hAnsi="Arial" w:cs="Arial"/>
          <w:sz w:val="22"/>
          <w:szCs w:val="22"/>
        </w:rPr>
        <w:t>11</w:t>
      </w:r>
    </w:p>
    <w:p w14:paraId="45FB0818" w14:textId="77777777" w:rsidR="00967F2C" w:rsidRDefault="00967F2C" w:rsidP="001F4540">
      <w:pPr>
        <w:ind w:left="360"/>
        <w:rPr>
          <w:rFonts w:ascii="Arial" w:hAnsi="Arial" w:cs="Arial"/>
          <w:sz w:val="22"/>
          <w:szCs w:val="22"/>
        </w:rPr>
      </w:pPr>
    </w:p>
    <w:p w14:paraId="00031B5B" w14:textId="38FF6FF6" w:rsidR="00967F2C" w:rsidRPr="00A80860" w:rsidRDefault="2A1278C3" w:rsidP="3A8E8D28">
      <w:pPr>
        <w:rPr>
          <w:rFonts w:ascii="Arial" w:hAnsi="Arial" w:cs="Arial"/>
          <w:sz w:val="22"/>
          <w:szCs w:val="22"/>
        </w:rPr>
      </w:pPr>
      <w:r w:rsidRPr="626285A7">
        <w:rPr>
          <w:rFonts w:ascii="Arial" w:hAnsi="Arial" w:cs="Arial"/>
          <w:sz w:val="22"/>
          <w:szCs w:val="22"/>
        </w:rPr>
        <w:t>Athletic Booster Club Participation</w:t>
      </w:r>
      <w:r w:rsidR="00967F2C">
        <w:tab/>
      </w:r>
      <w:r w:rsidR="00967F2C">
        <w:tab/>
      </w:r>
      <w:r w:rsidR="00967F2C">
        <w:tab/>
      </w:r>
      <w:r w:rsidR="00967F2C">
        <w:tab/>
      </w:r>
      <w:r w:rsidR="00967F2C">
        <w:tab/>
      </w:r>
      <w:r w:rsidR="00967F2C">
        <w:tab/>
      </w:r>
      <w:r w:rsidR="00967F2C">
        <w:tab/>
      </w:r>
      <w:r w:rsidR="3D123DFF" w:rsidRPr="626285A7">
        <w:rPr>
          <w:rFonts w:ascii="Arial" w:hAnsi="Arial" w:cs="Arial"/>
          <w:sz w:val="22"/>
          <w:szCs w:val="22"/>
        </w:rPr>
        <w:t>1</w:t>
      </w:r>
      <w:r w:rsidR="7618694C" w:rsidRPr="626285A7">
        <w:rPr>
          <w:rFonts w:ascii="Arial" w:hAnsi="Arial" w:cs="Arial"/>
          <w:sz w:val="22"/>
          <w:szCs w:val="22"/>
        </w:rPr>
        <w:t>2</w:t>
      </w:r>
    </w:p>
    <w:p w14:paraId="049F31CB" w14:textId="77777777" w:rsidR="001F4540" w:rsidRPr="00A80860" w:rsidRDefault="001F4540" w:rsidP="001F4540">
      <w:pPr>
        <w:ind w:left="1080"/>
        <w:rPr>
          <w:rFonts w:ascii="Arial" w:hAnsi="Arial" w:cs="Arial"/>
          <w:sz w:val="22"/>
          <w:szCs w:val="22"/>
        </w:rPr>
      </w:pPr>
    </w:p>
    <w:p w14:paraId="7C039656" w14:textId="3A945DA8" w:rsidR="001F4540" w:rsidRPr="00A80860" w:rsidRDefault="67D9F9E6" w:rsidP="3A8E8D28">
      <w:pPr>
        <w:rPr>
          <w:rFonts w:ascii="Arial" w:hAnsi="Arial" w:cs="Arial"/>
          <w:sz w:val="22"/>
          <w:szCs w:val="22"/>
        </w:rPr>
      </w:pPr>
      <w:r w:rsidRPr="626285A7">
        <w:rPr>
          <w:rFonts w:ascii="Arial" w:hAnsi="Arial" w:cs="Arial"/>
          <w:sz w:val="22"/>
          <w:szCs w:val="22"/>
        </w:rPr>
        <w:t>Athletic Opportunities at Temple Christian School</w:t>
      </w:r>
      <w:r w:rsidR="001F4540">
        <w:tab/>
      </w:r>
      <w:r w:rsidR="001F4540">
        <w:tab/>
      </w:r>
      <w:r w:rsidR="001F4540">
        <w:tab/>
      </w:r>
      <w:r w:rsidR="001F4540">
        <w:tab/>
      </w:r>
      <w:r w:rsidR="001F4540">
        <w:tab/>
      </w:r>
      <w:r w:rsidR="384BF27B" w:rsidRPr="626285A7">
        <w:rPr>
          <w:rFonts w:ascii="Arial" w:hAnsi="Arial" w:cs="Arial"/>
          <w:sz w:val="22"/>
          <w:szCs w:val="22"/>
        </w:rPr>
        <w:t>1</w:t>
      </w:r>
      <w:r w:rsidR="700D7C6F" w:rsidRPr="626285A7">
        <w:rPr>
          <w:rFonts w:ascii="Arial" w:hAnsi="Arial" w:cs="Arial"/>
          <w:sz w:val="22"/>
          <w:szCs w:val="22"/>
        </w:rPr>
        <w:t>2</w:t>
      </w:r>
    </w:p>
    <w:p w14:paraId="1C3AB945" w14:textId="220F3714" w:rsidR="3A8E8D28" w:rsidRDefault="3A8E8D28" w:rsidP="3A8E8D28">
      <w:pPr>
        <w:rPr>
          <w:rFonts w:ascii="Arial" w:hAnsi="Arial" w:cs="Arial"/>
          <w:sz w:val="22"/>
          <w:szCs w:val="22"/>
        </w:rPr>
      </w:pPr>
    </w:p>
    <w:p w14:paraId="3E38265D" w14:textId="1D81F27B" w:rsidR="4EBDE040" w:rsidRDefault="3659F806" w:rsidP="6DB68F6F">
      <w:pPr>
        <w:rPr>
          <w:rFonts w:ascii="Arial" w:hAnsi="Arial" w:cs="Arial"/>
          <w:sz w:val="22"/>
          <w:szCs w:val="22"/>
        </w:rPr>
      </w:pPr>
      <w:r w:rsidRPr="626285A7">
        <w:rPr>
          <w:rFonts w:ascii="Arial" w:hAnsi="Arial" w:cs="Arial"/>
          <w:sz w:val="22"/>
          <w:szCs w:val="22"/>
        </w:rPr>
        <w:t>Concussion Information</w:t>
      </w:r>
      <w:r w:rsidR="4EBDE040">
        <w:tab/>
      </w:r>
      <w:r w:rsidR="4EBDE040">
        <w:tab/>
      </w:r>
      <w:r w:rsidR="4EBDE040">
        <w:tab/>
      </w:r>
      <w:r w:rsidR="4EBDE040">
        <w:tab/>
      </w:r>
      <w:r w:rsidR="4EBDE040">
        <w:tab/>
      </w:r>
      <w:r w:rsidR="4EBDE040">
        <w:tab/>
      </w:r>
      <w:r w:rsidR="4EBDE040">
        <w:tab/>
      </w:r>
      <w:r w:rsidR="4EBDE040">
        <w:tab/>
      </w:r>
      <w:r w:rsidRPr="626285A7">
        <w:rPr>
          <w:rFonts w:ascii="Arial" w:hAnsi="Arial" w:cs="Arial"/>
          <w:sz w:val="22"/>
          <w:szCs w:val="22"/>
        </w:rPr>
        <w:t>1</w:t>
      </w:r>
      <w:r w:rsidR="0238D73C" w:rsidRPr="626285A7">
        <w:rPr>
          <w:rFonts w:ascii="Arial" w:hAnsi="Arial" w:cs="Arial"/>
          <w:sz w:val="22"/>
          <w:szCs w:val="22"/>
        </w:rPr>
        <w:t>3</w:t>
      </w:r>
    </w:p>
    <w:p w14:paraId="126CD33F" w14:textId="39A0F97B" w:rsidR="6DB68F6F" w:rsidRDefault="6DB68F6F" w:rsidP="6DB68F6F">
      <w:pPr>
        <w:rPr>
          <w:rFonts w:ascii="Arial" w:hAnsi="Arial" w:cs="Arial"/>
          <w:sz w:val="22"/>
          <w:szCs w:val="22"/>
        </w:rPr>
      </w:pPr>
    </w:p>
    <w:p w14:paraId="67D97AAA" w14:textId="1B452C76" w:rsidR="4EBDE040" w:rsidRDefault="3659F806" w:rsidP="6DB68F6F">
      <w:pPr>
        <w:rPr>
          <w:rFonts w:ascii="Arial" w:hAnsi="Arial" w:cs="Arial"/>
          <w:sz w:val="22"/>
          <w:szCs w:val="22"/>
        </w:rPr>
      </w:pPr>
      <w:r w:rsidRPr="2564A030">
        <w:rPr>
          <w:rFonts w:ascii="Arial" w:hAnsi="Arial" w:cs="Arial"/>
          <w:sz w:val="22"/>
          <w:szCs w:val="22"/>
        </w:rPr>
        <w:t>Parent/Student Agreement Forms – Parent/</w:t>
      </w:r>
      <w:r w:rsidR="1EB7A149" w:rsidRPr="2564A030">
        <w:rPr>
          <w:rFonts w:ascii="Arial" w:hAnsi="Arial" w:cs="Arial"/>
          <w:sz w:val="22"/>
          <w:szCs w:val="22"/>
        </w:rPr>
        <w:t>S</w:t>
      </w:r>
      <w:r w:rsidRPr="2564A030">
        <w:rPr>
          <w:rFonts w:ascii="Arial" w:hAnsi="Arial" w:cs="Arial"/>
          <w:sz w:val="22"/>
          <w:szCs w:val="22"/>
        </w:rPr>
        <w:t xml:space="preserve">tudent </w:t>
      </w:r>
      <w:r w:rsidR="1E9C0E86" w:rsidRPr="2564A030">
        <w:rPr>
          <w:rFonts w:ascii="Arial" w:hAnsi="Arial" w:cs="Arial"/>
          <w:sz w:val="22"/>
          <w:szCs w:val="22"/>
        </w:rPr>
        <w:t>C</w:t>
      </w:r>
      <w:r w:rsidRPr="2564A030">
        <w:rPr>
          <w:rFonts w:ascii="Arial" w:hAnsi="Arial" w:cs="Arial"/>
          <w:sz w:val="22"/>
          <w:szCs w:val="22"/>
        </w:rPr>
        <w:t>opy</w:t>
      </w:r>
      <w:r w:rsidR="4EBDE040">
        <w:tab/>
      </w:r>
      <w:r w:rsidR="4EBDE040">
        <w:tab/>
      </w:r>
      <w:r w:rsidR="4EBDE040">
        <w:tab/>
      </w:r>
      <w:r w:rsidR="4EBDE040">
        <w:tab/>
      </w:r>
      <w:r w:rsidRPr="2564A030">
        <w:rPr>
          <w:rFonts w:ascii="Arial" w:hAnsi="Arial" w:cs="Arial"/>
          <w:sz w:val="22"/>
          <w:szCs w:val="22"/>
        </w:rPr>
        <w:t>1</w:t>
      </w:r>
      <w:r w:rsidR="5D9E0103" w:rsidRPr="2564A030">
        <w:rPr>
          <w:rFonts w:ascii="Arial" w:hAnsi="Arial" w:cs="Arial"/>
          <w:sz w:val="22"/>
          <w:szCs w:val="22"/>
        </w:rPr>
        <w:t>5</w:t>
      </w:r>
    </w:p>
    <w:p w14:paraId="16EC0ABF" w14:textId="04D12101" w:rsidR="6DB68F6F" w:rsidRDefault="6DB68F6F" w:rsidP="6DB68F6F">
      <w:pPr>
        <w:rPr>
          <w:rFonts w:ascii="Arial" w:hAnsi="Arial" w:cs="Arial"/>
          <w:sz w:val="22"/>
          <w:szCs w:val="22"/>
        </w:rPr>
      </w:pPr>
    </w:p>
    <w:p w14:paraId="153B8434" w14:textId="6B003F85" w:rsidR="054AF5F7" w:rsidRDefault="420C0E2D" w:rsidP="3A8E8D28">
      <w:pPr>
        <w:rPr>
          <w:rFonts w:ascii="Arial" w:hAnsi="Arial" w:cs="Arial"/>
          <w:sz w:val="22"/>
          <w:szCs w:val="22"/>
        </w:rPr>
      </w:pPr>
      <w:r w:rsidRPr="626285A7">
        <w:rPr>
          <w:rFonts w:ascii="Arial" w:hAnsi="Arial" w:cs="Arial"/>
          <w:sz w:val="22"/>
          <w:szCs w:val="22"/>
        </w:rPr>
        <w:t xml:space="preserve">Information for Home School </w:t>
      </w:r>
      <w:r w:rsidR="5DA1B1F9" w:rsidRPr="626285A7">
        <w:rPr>
          <w:rFonts w:ascii="Arial" w:hAnsi="Arial" w:cs="Arial"/>
          <w:sz w:val="22"/>
          <w:szCs w:val="22"/>
        </w:rPr>
        <w:t>A</w:t>
      </w:r>
      <w:r w:rsidRPr="626285A7">
        <w:rPr>
          <w:rFonts w:ascii="Arial" w:hAnsi="Arial" w:cs="Arial"/>
          <w:sz w:val="22"/>
          <w:szCs w:val="22"/>
        </w:rPr>
        <w:t xml:space="preserve">thletes </w:t>
      </w:r>
      <w:r w:rsidR="70513574" w:rsidRPr="626285A7">
        <w:rPr>
          <w:rFonts w:ascii="Arial" w:hAnsi="Arial" w:cs="Arial"/>
          <w:sz w:val="22"/>
          <w:szCs w:val="22"/>
        </w:rPr>
        <w:t>W</w:t>
      </w:r>
      <w:r w:rsidRPr="626285A7">
        <w:rPr>
          <w:rFonts w:ascii="Arial" w:hAnsi="Arial" w:cs="Arial"/>
          <w:sz w:val="22"/>
          <w:szCs w:val="22"/>
        </w:rPr>
        <w:t xml:space="preserve">ho </w:t>
      </w:r>
      <w:r w:rsidR="126A6E32" w:rsidRPr="626285A7">
        <w:rPr>
          <w:rFonts w:ascii="Arial" w:hAnsi="Arial" w:cs="Arial"/>
          <w:sz w:val="22"/>
          <w:szCs w:val="22"/>
        </w:rPr>
        <w:t>P</w:t>
      </w:r>
      <w:r w:rsidRPr="626285A7">
        <w:rPr>
          <w:rFonts w:ascii="Arial" w:hAnsi="Arial" w:cs="Arial"/>
          <w:sz w:val="22"/>
          <w:szCs w:val="22"/>
        </w:rPr>
        <w:t>lay for Temple Christian</w:t>
      </w:r>
      <w:r w:rsidR="054AF5F7">
        <w:tab/>
      </w:r>
      <w:r w:rsidR="054AF5F7">
        <w:tab/>
      </w:r>
      <w:r w:rsidR="29F789A5" w:rsidRPr="626285A7">
        <w:rPr>
          <w:rFonts w:ascii="Arial" w:hAnsi="Arial" w:cs="Arial"/>
          <w:sz w:val="22"/>
          <w:szCs w:val="22"/>
        </w:rPr>
        <w:t>1</w:t>
      </w:r>
      <w:r w:rsidR="29947C37" w:rsidRPr="626285A7">
        <w:rPr>
          <w:rFonts w:ascii="Arial" w:hAnsi="Arial" w:cs="Arial"/>
          <w:sz w:val="22"/>
          <w:szCs w:val="22"/>
        </w:rPr>
        <w:t>6</w:t>
      </w:r>
    </w:p>
    <w:p w14:paraId="3EC67BD3" w14:textId="22DFC193" w:rsidR="3A8E8D28" w:rsidRDefault="3A8E8D28" w:rsidP="3A8E8D28">
      <w:pPr>
        <w:rPr>
          <w:rFonts w:ascii="Arial" w:hAnsi="Arial" w:cs="Arial"/>
          <w:sz w:val="22"/>
          <w:szCs w:val="22"/>
        </w:rPr>
      </w:pPr>
    </w:p>
    <w:p w14:paraId="2B0F5AE3" w14:textId="61125FB8" w:rsidR="001F4540" w:rsidRPr="00A80860" w:rsidRDefault="420C0E2D" w:rsidP="6DB68F6F">
      <w:pPr>
        <w:rPr>
          <w:rFonts w:ascii="Arial" w:hAnsi="Arial" w:cs="Arial"/>
          <w:sz w:val="22"/>
          <w:szCs w:val="22"/>
        </w:rPr>
      </w:pPr>
      <w:r w:rsidRPr="626285A7">
        <w:rPr>
          <w:rFonts w:ascii="Arial" w:hAnsi="Arial" w:cs="Arial"/>
          <w:sz w:val="22"/>
          <w:szCs w:val="22"/>
        </w:rPr>
        <w:t xml:space="preserve">Application for Home School </w:t>
      </w:r>
      <w:r w:rsidR="0BBCE1D8" w:rsidRPr="626285A7">
        <w:rPr>
          <w:rFonts w:ascii="Arial" w:hAnsi="Arial" w:cs="Arial"/>
          <w:sz w:val="22"/>
          <w:szCs w:val="22"/>
        </w:rPr>
        <w:t>A</w:t>
      </w:r>
      <w:r w:rsidRPr="626285A7">
        <w:rPr>
          <w:rFonts w:ascii="Arial" w:hAnsi="Arial" w:cs="Arial"/>
          <w:sz w:val="22"/>
          <w:szCs w:val="22"/>
        </w:rPr>
        <w:t>thletes</w:t>
      </w:r>
      <w:r w:rsidR="054AF5F7">
        <w:tab/>
      </w:r>
      <w:r w:rsidR="054AF5F7">
        <w:tab/>
      </w:r>
      <w:r w:rsidR="054AF5F7">
        <w:tab/>
      </w:r>
      <w:r w:rsidR="054AF5F7">
        <w:tab/>
      </w:r>
      <w:r w:rsidR="054AF5F7">
        <w:tab/>
      </w:r>
      <w:r w:rsidR="054AF5F7">
        <w:tab/>
      </w:r>
      <w:r w:rsidR="29F789A5" w:rsidRPr="626285A7">
        <w:rPr>
          <w:rFonts w:ascii="Arial" w:hAnsi="Arial" w:cs="Arial"/>
          <w:sz w:val="22"/>
          <w:szCs w:val="22"/>
        </w:rPr>
        <w:t>1</w:t>
      </w:r>
      <w:r w:rsidR="5E16311B" w:rsidRPr="626285A7">
        <w:rPr>
          <w:rFonts w:ascii="Arial" w:hAnsi="Arial" w:cs="Arial"/>
          <w:sz w:val="22"/>
          <w:szCs w:val="22"/>
        </w:rPr>
        <w:t>9</w:t>
      </w:r>
    </w:p>
    <w:p w14:paraId="62486C05" w14:textId="77777777" w:rsidR="001F4540" w:rsidRPr="00A80860" w:rsidRDefault="001F4540" w:rsidP="001F4540">
      <w:pPr>
        <w:ind w:left="720"/>
        <w:rPr>
          <w:rFonts w:ascii="Arial" w:hAnsi="Arial" w:cs="Arial"/>
          <w:sz w:val="22"/>
          <w:szCs w:val="22"/>
        </w:rPr>
      </w:pPr>
    </w:p>
    <w:p w14:paraId="0304FD24" w14:textId="1B45D284" w:rsidR="001F4540" w:rsidRDefault="67D9F9E6" w:rsidP="6DB68F6F">
      <w:pPr>
        <w:rPr>
          <w:rFonts w:ascii="Arial" w:hAnsi="Arial" w:cs="Arial"/>
          <w:sz w:val="22"/>
          <w:szCs w:val="22"/>
        </w:rPr>
      </w:pPr>
      <w:r w:rsidRPr="626285A7">
        <w:rPr>
          <w:rFonts w:ascii="Arial" w:hAnsi="Arial" w:cs="Arial"/>
          <w:sz w:val="22"/>
          <w:szCs w:val="22"/>
        </w:rPr>
        <w:t>Pare</w:t>
      </w:r>
      <w:r w:rsidR="42B72FBE" w:rsidRPr="626285A7">
        <w:rPr>
          <w:rFonts w:ascii="Arial" w:hAnsi="Arial" w:cs="Arial"/>
          <w:sz w:val="22"/>
          <w:szCs w:val="22"/>
        </w:rPr>
        <w:t>nt</w:t>
      </w:r>
      <w:r w:rsidRPr="626285A7">
        <w:rPr>
          <w:rFonts w:ascii="Arial" w:hAnsi="Arial" w:cs="Arial"/>
          <w:sz w:val="22"/>
          <w:szCs w:val="22"/>
        </w:rPr>
        <w:t xml:space="preserve">/Student Agreement Forms – School </w:t>
      </w:r>
      <w:r w:rsidR="2817240C" w:rsidRPr="626285A7">
        <w:rPr>
          <w:rFonts w:ascii="Arial" w:hAnsi="Arial" w:cs="Arial"/>
          <w:sz w:val="22"/>
          <w:szCs w:val="22"/>
        </w:rPr>
        <w:t>C</w:t>
      </w:r>
      <w:r w:rsidRPr="626285A7">
        <w:rPr>
          <w:rFonts w:ascii="Arial" w:hAnsi="Arial" w:cs="Arial"/>
          <w:sz w:val="22"/>
          <w:szCs w:val="22"/>
        </w:rPr>
        <w:t>opy</w:t>
      </w:r>
      <w:r w:rsidR="001F4540">
        <w:tab/>
      </w:r>
      <w:r w:rsidR="001F4540">
        <w:tab/>
      </w:r>
      <w:r w:rsidR="001F4540">
        <w:tab/>
      </w:r>
      <w:r w:rsidR="001F4540">
        <w:tab/>
      </w:r>
      <w:r w:rsidR="001F4540">
        <w:tab/>
      </w:r>
      <w:r w:rsidR="0AC47286" w:rsidRPr="626285A7">
        <w:rPr>
          <w:rFonts w:ascii="Arial" w:hAnsi="Arial" w:cs="Arial"/>
          <w:sz w:val="22"/>
          <w:szCs w:val="22"/>
        </w:rPr>
        <w:t>21</w:t>
      </w:r>
    </w:p>
    <w:p w14:paraId="1782CC1F" w14:textId="606A864C" w:rsidR="00A2006A" w:rsidRDefault="00A2006A" w:rsidP="6DB68F6F">
      <w:pPr>
        <w:rPr>
          <w:rFonts w:ascii="Arial" w:hAnsi="Arial" w:cs="Arial"/>
          <w:sz w:val="22"/>
          <w:szCs w:val="22"/>
        </w:rPr>
      </w:pPr>
    </w:p>
    <w:p w14:paraId="3D494832" w14:textId="00CC6CB2" w:rsidR="00967F2C" w:rsidRDefault="2A1278C3" w:rsidP="6DB68F6F">
      <w:pPr>
        <w:rPr>
          <w:rFonts w:ascii="Arial" w:hAnsi="Arial" w:cs="Arial"/>
          <w:sz w:val="22"/>
          <w:szCs w:val="22"/>
        </w:rPr>
      </w:pPr>
      <w:r w:rsidRPr="1795552E">
        <w:rPr>
          <w:rFonts w:ascii="Arial" w:hAnsi="Arial" w:cs="Arial"/>
          <w:sz w:val="22"/>
          <w:szCs w:val="22"/>
        </w:rPr>
        <w:t>P</w:t>
      </w:r>
      <w:r w:rsidR="479F3B2F" w:rsidRPr="1795552E">
        <w:rPr>
          <w:rFonts w:ascii="Arial" w:hAnsi="Arial" w:cs="Arial"/>
          <w:sz w:val="22"/>
          <w:szCs w:val="22"/>
        </w:rPr>
        <w:t>ermission to Travel with T</w:t>
      </w:r>
      <w:r w:rsidR="51B5C213" w:rsidRPr="1795552E">
        <w:rPr>
          <w:rFonts w:ascii="Arial" w:hAnsi="Arial" w:cs="Arial"/>
          <w:sz w:val="22"/>
          <w:szCs w:val="22"/>
        </w:rPr>
        <w:t>emple Christian</w:t>
      </w:r>
      <w:r w:rsidR="479F3B2F" w:rsidRPr="1795552E">
        <w:rPr>
          <w:rFonts w:ascii="Arial" w:hAnsi="Arial" w:cs="Arial"/>
          <w:sz w:val="22"/>
          <w:szCs w:val="22"/>
        </w:rPr>
        <w:t xml:space="preserve"> Athletics</w:t>
      </w:r>
      <w:r>
        <w:tab/>
      </w:r>
      <w:r>
        <w:tab/>
      </w:r>
      <w:r>
        <w:tab/>
      </w:r>
      <w:r>
        <w:tab/>
      </w:r>
      <w:r w:rsidR="7CE0948B" w:rsidRPr="1795552E">
        <w:rPr>
          <w:rFonts w:ascii="Arial" w:hAnsi="Arial" w:cs="Arial"/>
          <w:sz w:val="22"/>
          <w:szCs w:val="22"/>
        </w:rPr>
        <w:t>2</w:t>
      </w:r>
      <w:r w:rsidR="6BDD250D" w:rsidRPr="1795552E">
        <w:rPr>
          <w:rFonts w:ascii="Arial" w:hAnsi="Arial" w:cs="Arial"/>
          <w:sz w:val="22"/>
          <w:szCs w:val="22"/>
        </w:rPr>
        <w:t>2</w:t>
      </w:r>
    </w:p>
    <w:p w14:paraId="4DDBEF00" w14:textId="77777777" w:rsidR="005C5327" w:rsidRDefault="005C5327" w:rsidP="005C5327">
      <w:pPr>
        <w:pStyle w:val="ListParagraph"/>
        <w:rPr>
          <w:rFonts w:ascii="Arial" w:hAnsi="Arial" w:cs="Arial"/>
          <w:sz w:val="22"/>
          <w:szCs w:val="22"/>
        </w:rPr>
      </w:pPr>
    </w:p>
    <w:p w14:paraId="5D2A76B4" w14:textId="3082CB53" w:rsidR="005C5327" w:rsidRDefault="479F3B2F" w:rsidP="6DB68F6F">
      <w:pPr>
        <w:rPr>
          <w:rFonts w:ascii="Arial" w:hAnsi="Arial" w:cs="Arial"/>
          <w:sz w:val="22"/>
          <w:szCs w:val="22"/>
        </w:rPr>
      </w:pPr>
      <w:r w:rsidRPr="626285A7">
        <w:rPr>
          <w:rFonts w:ascii="Arial" w:hAnsi="Arial" w:cs="Arial"/>
          <w:sz w:val="22"/>
          <w:szCs w:val="22"/>
        </w:rPr>
        <w:t>Emergency Dat</w:t>
      </w:r>
      <w:r w:rsidR="493B7DC8" w:rsidRPr="626285A7">
        <w:rPr>
          <w:rFonts w:ascii="Arial" w:hAnsi="Arial" w:cs="Arial"/>
          <w:sz w:val="22"/>
          <w:szCs w:val="22"/>
        </w:rPr>
        <w:t>a</w:t>
      </w:r>
      <w:r w:rsidRPr="626285A7">
        <w:rPr>
          <w:rFonts w:ascii="Arial" w:hAnsi="Arial" w:cs="Arial"/>
          <w:sz w:val="22"/>
          <w:szCs w:val="22"/>
        </w:rPr>
        <w:t xml:space="preserve"> Form</w:t>
      </w:r>
      <w:r w:rsidR="005C5327">
        <w:tab/>
      </w:r>
      <w:r w:rsidR="005C5327">
        <w:tab/>
      </w:r>
      <w:r w:rsidR="005C5327">
        <w:tab/>
      </w:r>
      <w:r w:rsidR="005C5327">
        <w:tab/>
      </w:r>
      <w:r w:rsidR="005C5327">
        <w:tab/>
      </w:r>
      <w:r w:rsidR="005C5327">
        <w:tab/>
      </w:r>
      <w:r w:rsidR="005C5327">
        <w:tab/>
      </w:r>
      <w:r w:rsidR="005C5327">
        <w:tab/>
      </w:r>
      <w:r w:rsidR="43AEDDF2" w:rsidRPr="626285A7">
        <w:rPr>
          <w:rFonts w:ascii="Arial" w:hAnsi="Arial" w:cs="Arial"/>
          <w:sz w:val="22"/>
          <w:szCs w:val="22"/>
        </w:rPr>
        <w:t>2</w:t>
      </w:r>
      <w:r w:rsidR="357B761C" w:rsidRPr="626285A7">
        <w:rPr>
          <w:rFonts w:ascii="Arial" w:hAnsi="Arial" w:cs="Arial"/>
          <w:sz w:val="22"/>
          <w:szCs w:val="22"/>
        </w:rPr>
        <w:t>3</w:t>
      </w:r>
    </w:p>
    <w:p w14:paraId="3461D779" w14:textId="77777777" w:rsidR="000C2581" w:rsidRDefault="000C2581" w:rsidP="000C2581">
      <w:pPr>
        <w:ind w:left="720"/>
        <w:rPr>
          <w:rFonts w:ascii="Arial" w:hAnsi="Arial" w:cs="Arial"/>
          <w:sz w:val="22"/>
          <w:szCs w:val="22"/>
        </w:rPr>
      </w:pPr>
    </w:p>
    <w:p w14:paraId="4F79BBA6" w14:textId="407A5CB1" w:rsidR="004369A0" w:rsidRDefault="3C31284D" w:rsidP="6DB68F6F">
      <w:pPr>
        <w:rPr>
          <w:rFonts w:ascii="Arial" w:hAnsi="Arial" w:cs="Arial"/>
          <w:sz w:val="22"/>
          <w:szCs w:val="22"/>
        </w:rPr>
      </w:pPr>
      <w:r w:rsidRPr="626285A7">
        <w:rPr>
          <w:rFonts w:ascii="Arial" w:hAnsi="Arial" w:cs="Arial"/>
          <w:sz w:val="22"/>
          <w:szCs w:val="22"/>
        </w:rPr>
        <w:t>VHSL Physical</w:t>
      </w:r>
      <w:r w:rsidR="004369A0">
        <w:tab/>
      </w:r>
      <w:r w:rsidR="004369A0">
        <w:tab/>
      </w:r>
      <w:r w:rsidR="004369A0">
        <w:tab/>
      </w:r>
      <w:r w:rsidR="004369A0">
        <w:tab/>
      </w:r>
      <w:r w:rsidR="004369A0">
        <w:tab/>
      </w:r>
      <w:r w:rsidR="004369A0">
        <w:tab/>
      </w:r>
      <w:r w:rsidR="004369A0">
        <w:tab/>
      </w:r>
      <w:r w:rsidR="004369A0">
        <w:tab/>
      </w:r>
      <w:r w:rsidR="004369A0">
        <w:tab/>
      </w:r>
      <w:r w:rsidR="43AEDDF2" w:rsidRPr="626285A7">
        <w:rPr>
          <w:rFonts w:ascii="Arial" w:hAnsi="Arial" w:cs="Arial"/>
          <w:sz w:val="22"/>
          <w:szCs w:val="22"/>
        </w:rPr>
        <w:t>2</w:t>
      </w:r>
      <w:r w:rsidR="751A30D6" w:rsidRPr="626285A7">
        <w:rPr>
          <w:rFonts w:ascii="Arial" w:hAnsi="Arial" w:cs="Arial"/>
          <w:sz w:val="22"/>
          <w:szCs w:val="22"/>
        </w:rPr>
        <w:t>5</w:t>
      </w:r>
    </w:p>
    <w:p w14:paraId="1A51E363" w14:textId="309119C9" w:rsidR="007913FF" w:rsidRPr="00A131EB" w:rsidRDefault="007913FF" w:rsidP="0056764E">
      <w:pPr>
        <w:rPr>
          <w:sz w:val="32"/>
          <w:szCs w:val="32"/>
          <w:u w:val="single"/>
        </w:rPr>
      </w:pPr>
      <w:r>
        <w:br w:type="page"/>
      </w:r>
      <w:r w:rsidRPr="6DB68F6F">
        <w:rPr>
          <w:b/>
          <w:sz w:val="32"/>
          <w:szCs w:val="32"/>
          <w:u w:val="single"/>
        </w:rPr>
        <w:lastRenderedPageBreak/>
        <w:t>T</w:t>
      </w:r>
      <w:r w:rsidR="00A131EB" w:rsidRPr="6DB68F6F">
        <w:rPr>
          <w:b/>
          <w:sz w:val="32"/>
          <w:szCs w:val="32"/>
          <w:u w:val="single"/>
        </w:rPr>
        <w:t>HEME</w:t>
      </w:r>
      <w:r w:rsidRPr="6DB68F6F">
        <w:rPr>
          <w:b/>
          <w:sz w:val="32"/>
          <w:szCs w:val="32"/>
          <w:u w:val="single"/>
        </w:rPr>
        <w:t xml:space="preserve"> V</w:t>
      </w:r>
      <w:r w:rsidR="00A131EB" w:rsidRPr="6DB68F6F">
        <w:rPr>
          <w:b/>
          <w:sz w:val="32"/>
          <w:szCs w:val="32"/>
          <w:u w:val="single"/>
        </w:rPr>
        <w:t>ERSE</w:t>
      </w:r>
    </w:p>
    <w:p w14:paraId="08CE6F91" w14:textId="77777777" w:rsidR="007913FF" w:rsidRDefault="007913FF">
      <w:pPr>
        <w:rPr>
          <w:rFonts w:ascii="Arial" w:hAnsi="Arial" w:cs="Arial"/>
        </w:rPr>
      </w:pPr>
    </w:p>
    <w:p w14:paraId="23297CB7" w14:textId="77777777" w:rsidR="007913FF" w:rsidRDefault="007913FF" w:rsidP="4183B0F5">
      <w:pPr>
        <w:rPr>
          <w:rFonts w:ascii="Arial" w:hAnsi="Arial" w:cs="Arial"/>
          <w:sz w:val="22"/>
          <w:szCs w:val="22"/>
        </w:rPr>
      </w:pPr>
      <w:r>
        <w:rPr>
          <w:rFonts w:ascii="Arial" w:hAnsi="Arial" w:cs="Arial"/>
        </w:rPr>
        <w:tab/>
      </w:r>
      <w:r w:rsidRPr="4183B0F5">
        <w:rPr>
          <w:rFonts w:ascii="Arial" w:hAnsi="Arial" w:cs="Arial"/>
          <w:b/>
          <w:bCs/>
          <w:sz w:val="22"/>
          <w:szCs w:val="22"/>
          <w:u w:val="single"/>
        </w:rPr>
        <w:t>I Timothy 4:12</w:t>
      </w:r>
      <w:r w:rsidRPr="4183B0F5">
        <w:rPr>
          <w:rFonts w:ascii="Arial" w:hAnsi="Arial" w:cs="Arial"/>
          <w:sz w:val="22"/>
          <w:szCs w:val="22"/>
        </w:rPr>
        <w:t xml:space="preserve"> </w:t>
      </w:r>
      <w:r w:rsidR="00F24FA5" w:rsidRPr="4183B0F5">
        <w:rPr>
          <w:rFonts w:ascii="Arial" w:hAnsi="Arial" w:cs="Arial"/>
          <w:sz w:val="22"/>
          <w:szCs w:val="22"/>
        </w:rPr>
        <w:t>-</w:t>
      </w:r>
      <w:r w:rsidRPr="4183B0F5">
        <w:rPr>
          <w:rFonts w:ascii="Arial" w:hAnsi="Arial" w:cs="Arial"/>
          <w:sz w:val="22"/>
          <w:szCs w:val="22"/>
        </w:rPr>
        <w:t xml:space="preserve"> “Let no man despise thy youth; but be thou an example if the believers, in word, in conversation, in charity, in spirit, in faith, in purity.”</w:t>
      </w:r>
    </w:p>
    <w:p w14:paraId="61CDCEAD" w14:textId="77777777" w:rsidR="007913FF" w:rsidRDefault="007913FF" w:rsidP="4183B0F5">
      <w:pPr>
        <w:rPr>
          <w:rFonts w:ascii="Arial" w:hAnsi="Arial" w:cs="Arial"/>
          <w:sz w:val="22"/>
          <w:szCs w:val="22"/>
        </w:rPr>
      </w:pPr>
    </w:p>
    <w:p w14:paraId="07E6D5EC" w14:textId="77777777" w:rsidR="007913FF" w:rsidRPr="00A131EB" w:rsidRDefault="00A131EB" w:rsidP="4183B0F5">
      <w:pPr>
        <w:pStyle w:val="Heading1"/>
        <w:rPr>
          <w:sz w:val="22"/>
          <w:szCs w:val="22"/>
          <w:u w:val="single"/>
        </w:rPr>
      </w:pPr>
      <w:r w:rsidRPr="4183B0F5">
        <w:rPr>
          <w:sz w:val="22"/>
          <w:szCs w:val="22"/>
          <w:u w:val="single"/>
        </w:rPr>
        <w:t>MISSION STATEMENT</w:t>
      </w:r>
    </w:p>
    <w:p w14:paraId="6BB9E253" w14:textId="77777777" w:rsidR="007913FF" w:rsidRDefault="007913FF" w:rsidP="4183B0F5">
      <w:pPr>
        <w:rPr>
          <w:sz w:val="22"/>
          <w:szCs w:val="22"/>
        </w:rPr>
      </w:pPr>
    </w:p>
    <w:p w14:paraId="370AC4A3" w14:textId="77777777" w:rsidR="007913FF" w:rsidRDefault="007913FF" w:rsidP="4183B0F5">
      <w:pPr>
        <w:rPr>
          <w:rFonts w:ascii="Arial" w:hAnsi="Arial" w:cs="Arial"/>
          <w:sz w:val="22"/>
          <w:szCs w:val="22"/>
        </w:rPr>
      </w:pPr>
      <w:r>
        <w:rPr>
          <w:rFonts w:ascii="Arial" w:hAnsi="Arial" w:cs="Arial"/>
          <w:b/>
          <w:bCs/>
        </w:rPr>
        <w:tab/>
      </w:r>
      <w:r w:rsidRPr="4183B0F5">
        <w:rPr>
          <w:rFonts w:ascii="Arial" w:hAnsi="Arial" w:cs="Arial"/>
          <w:sz w:val="22"/>
          <w:szCs w:val="22"/>
        </w:rPr>
        <w:t>The mission of the Temple Christian School Athletic Department is to provide quality interscholastic</w:t>
      </w:r>
      <w:r w:rsidR="004F02B6" w:rsidRPr="4183B0F5">
        <w:rPr>
          <w:rFonts w:ascii="Arial" w:hAnsi="Arial" w:cs="Arial"/>
          <w:sz w:val="22"/>
          <w:szCs w:val="22"/>
        </w:rPr>
        <w:t xml:space="preserve"> athletic</w:t>
      </w:r>
      <w:r w:rsidRPr="4183B0F5">
        <w:rPr>
          <w:rFonts w:ascii="Arial" w:hAnsi="Arial" w:cs="Arial"/>
          <w:sz w:val="22"/>
          <w:szCs w:val="22"/>
        </w:rPr>
        <w:t xml:space="preserve"> experiences in a distinctively Christian program.</w:t>
      </w:r>
    </w:p>
    <w:p w14:paraId="246489BF" w14:textId="3A4DD5F6" w:rsidR="46C4E210" w:rsidRDefault="46C4E210" w:rsidP="46C4E210">
      <w:pPr>
        <w:rPr>
          <w:rFonts w:ascii="Arial" w:hAnsi="Arial" w:cs="Arial"/>
          <w:sz w:val="22"/>
          <w:szCs w:val="22"/>
        </w:rPr>
      </w:pPr>
    </w:p>
    <w:p w14:paraId="08E5EF6D" w14:textId="77777777" w:rsidR="007913FF" w:rsidRDefault="007913FF" w:rsidP="4183B0F5">
      <w:pPr>
        <w:rPr>
          <w:rFonts w:ascii="Arial" w:hAnsi="Arial" w:cs="Arial"/>
          <w:sz w:val="22"/>
          <w:szCs w:val="22"/>
        </w:rPr>
      </w:pPr>
      <w:r w:rsidRPr="46C4E210">
        <w:rPr>
          <w:rFonts w:ascii="Arial" w:hAnsi="Arial" w:cs="Arial"/>
          <w:sz w:val="22"/>
          <w:szCs w:val="22"/>
        </w:rPr>
        <w:t>The school is committed to an athletic program that will:</w:t>
      </w:r>
    </w:p>
    <w:p w14:paraId="67E02422" w14:textId="77777777" w:rsidR="007913FF" w:rsidRDefault="007913FF" w:rsidP="4183B0F5">
      <w:pPr>
        <w:numPr>
          <w:ilvl w:val="0"/>
          <w:numId w:val="2"/>
        </w:numPr>
        <w:rPr>
          <w:rFonts w:ascii="Arial" w:hAnsi="Arial" w:cs="Arial"/>
          <w:sz w:val="22"/>
          <w:szCs w:val="22"/>
        </w:rPr>
      </w:pPr>
      <w:r w:rsidRPr="4183B0F5">
        <w:rPr>
          <w:rFonts w:ascii="Arial" w:hAnsi="Arial" w:cs="Arial"/>
          <w:sz w:val="22"/>
          <w:szCs w:val="22"/>
        </w:rPr>
        <w:t>Teach athletes to strive for ultimate performance while upholding their Christian testimony and values.</w:t>
      </w:r>
    </w:p>
    <w:p w14:paraId="5EAF95BF" w14:textId="77777777" w:rsidR="007913FF" w:rsidRDefault="007913FF" w:rsidP="4183B0F5">
      <w:pPr>
        <w:numPr>
          <w:ilvl w:val="0"/>
          <w:numId w:val="2"/>
        </w:numPr>
        <w:rPr>
          <w:rFonts w:ascii="Arial" w:hAnsi="Arial" w:cs="Arial"/>
          <w:sz w:val="22"/>
          <w:szCs w:val="22"/>
        </w:rPr>
      </w:pPr>
      <w:r w:rsidRPr="4183B0F5">
        <w:rPr>
          <w:rFonts w:ascii="Arial" w:hAnsi="Arial" w:cs="Arial"/>
          <w:sz w:val="22"/>
          <w:szCs w:val="22"/>
        </w:rPr>
        <w:t>Teach athletes to demonstrate Godly character traits through their interactions with opposing teams, officials, and fans.</w:t>
      </w:r>
    </w:p>
    <w:p w14:paraId="6AB65955" w14:textId="61E4F799" w:rsidR="007913FF" w:rsidRDefault="63F166F9" w:rsidP="4183B0F5">
      <w:pPr>
        <w:numPr>
          <w:ilvl w:val="0"/>
          <w:numId w:val="2"/>
        </w:numPr>
        <w:rPr>
          <w:rFonts w:ascii="Arial" w:hAnsi="Arial" w:cs="Arial"/>
          <w:sz w:val="22"/>
          <w:szCs w:val="22"/>
        </w:rPr>
      </w:pPr>
      <w:r w:rsidRPr="2564A030">
        <w:rPr>
          <w:rFonts w:ascii="Arial" w:hAnsi="Arial" w:cs="Arial"/>
          <w:sz w:val="22"/>
          <w:szCs w:val="22"/>
        </w:rPr>
        <w:t>Teach athletes the importance of contributing one’s best-assigned role for the team’s benefit.</w:t>
      </w:r>
    </w:p>
    <w:p w14:paraId="0ABCC064" w14:textId="77777777" w:rsidR="007913FF" w:rsidRDefault="007913FF" w:rsidP="4183B0F5">
      <w:pPr>
        <w:numPr>
          <w:ilvl w:val="0"/>
          <w:numId w:val="2"/>
        </w:numPr>
        <w:rPr>
          <w:rFonts w:ascii="Arial" w:hAnsi="Arial" w:cs="Arial"/>
          <w:sz w:val="22"/>
          <w:szCs w:val="22"/>
        </w:rPr>
      </w:pPr>
      <w:r w:rsidRPr="4183B0F5">
        <w:rPr>
          <w:rFonts w:ascii="Arial" w:hAnsi="Arial" w:cs="Arial"/>
          <w:sz w:val="22"/>
          <w:szCs w:val="22"/>
        </w:rPr>
        <w:t>Strive to implement programs that are dedicated to developing athletes and helping them to prepare for higher levels of completion.</w:t>
      </w:r>
    </w:p>
    <w:p w14:paraId="20074031" w14:textId="77777777" w:rsidR="007913FF" w:rsidRDefault="007913FF" w:rsidP="4183B0F5">
      <w:pPr>
        <w:numPr>
          <w:ilvl w:val="0"/>
          <w:numId w:val="2"/>
        </w:numPr>
        <w:rPr>
          <w:rFonts w:ascii="Arial" w:hAnsi="Arial" w:cs="Arial"/>
          <w:sz w:val="22"/>
          <w:szCs w:val="22"/>
        </w:rPr>
      </w:pPr>
      <w:r w:rsidRPr="4183B0F5">
        <w:rPr>
          <w:rFonts w:ascii="Arial" w:hAnsi="Arial" w:cs="Arial"/>
          <w:sz w:val="22"/>
          <w:szCs w:val="22"/>
        </w:rPr>
        <w:t>Provide the most qualified and dedicated Christian coaches available.</w:t>
      </w:r>
    </w:p>
    <w:p w14:paraId="1A423D2B" w14:textId="77777777" w:rsidR="007913FF" w:rsidRDefault="007913FF" w:rsidP="4183B0F5">
      <w:pPr>
        <w:numPr>
          <w:ilvl w:val="0"/>
          <w:numId w:val="2"/>
        </w:numPr>
        <w:rPr>
          <w:rFonts w:ascii="Arial" w:hAnsi="Arial" w:cs="Arial"/>
          <w:sz w:val="22"/>
          <w:szCs w:val="22"/>
        </w:rPr>
      </w:pPr>
      <w:r w:rsidRPr="4183B0F5">
        <w:rPr>
          <w:rFonts w:ascii="Arial" w:hAnsi="Arial" w:cs="Arial"/>
          <w:sz w:val="22"/>
          <w:szCs w:val="22"/>
        </w:rPr>
        <w:t>Maintain equipment and training facilities.</w:t>
      </w:r>
    </w:p>
    <w:p w14:paraId="319CDF23" w14:textId="77777777" w:rsidR="007913FF" w:rsidRDefault="004F02B6" w:rsidP="4183B0F5">
      <w:pPr>
        <w:numPr>
          <w:ilvl w:val="0"/>
          <w:numId w:val="2"/>
        </w:numPr>
        <w:rPr>
          <w:rFonts w:ascii="Arial" w:hAnsi="Arial" w:cs="Arial"/>
          <w:sz w:val="22"/>
          <w:szCs w:val="22"/>
        </w:rPr>
      </w:pPr>
      <w:r w:rsidRPr="4183B0F5">
        <w:rPr>
          <w:rFonts w:ascii="Arial" w:hAnsi="Arial" w:cs="Arial"/>
          <w:sz w:val="22"/>
          <w:szCs w:val="22"/>
        </w:rPr>
        <w:t>Inv</w:t>
      </w:r>
      <w:r w:rsidR="007913FF" w:rsidRPr="4183B0F5">
        <w:rPr>
          <w:rFonts w:ascii="Arial" w:hAnsi="Arial" w:cs="Arial"/>
          <w:sz w:val="22"/>
          <w:szCs w:val="22"/>
        </w:rPr>
        <w:t>olve the student body, teachers, and parents in developing school spirit.</w:t>
      </w:r>
    </w:p>
    <w:p w14:paraId="2F173F7A" w14:textId="77777777" w:rsidR="007913FF" w:rsidRDefault="007913FF" w:rsidP="4183B0F5">
      <w:pPr>
        <w:numPr>
          <w:ilvl w:val="0"/>
          <w:numId w:val="2"/>
        </w:numPr>
        <w:rPr>
          <w:rFonts w:ascii="Arial" w:hAnsi="Arial" w:cs="Arial"/>
          <w:sz w:val="22"/>
          <w:szCs w:val="22"/>
        </w:rPr>
      </w:pPr>
      <w:r w:rsidRPr="4183B0F5">
        <w:rPr>
          <w:rFonts w:ascii="Arial" w:hAnsi="Arial" w:cs="Arial"/>
          <w:sz w:val="22"/>
          <w:szCs w:val="22"/>
        </w:rPr>
        <w:t>Provide a safe environment for athletes and fans.</w:t>
      </w:r>
    </w:p>
    <w:p w14:paraId="07547A01" w14:textId="77777777" w:rsidR="007913FF" w:rsidRDefault="007913FF" w:rsidP="4183B0F5">
      <w:pPr>
        <w:rPr>
          <w:rFonts w:ascii="Arial" w:hAnsi="Arial" w:cs="Arial"/>
          <w:sz w:val="22"/>
          <w:szCs w:val="22"/>
        </w:rPr>
      </w:pPr>
    </w:p>
    <w:p w14:paraId="70D978CD" w14:textId="77777777" w:rsidR="007913FF" w:rsidRDefault="007913FF" w:rsidP="4183B0F5">
      <w:pPr>
        <w:rPr>
          <w:rFonts w:ascii="Arial" w:hAnsi="Arial" w:cs="Arial"/>
          <w:sz w:val="22"/>
          <w:szCs w:val="22"/>
        </w:rPr>
      </w:pPr>
      <w:r w:rsidRPr="46C4E210">
        <w:rPr>
          <w:rFonts w:ascii="Arial" w:hAnsi="Arial" w:cs="Arial"/>
          <w:sz w:val="22"/>
          <w:szCs w:val="22"/>
        </w:rPr>
        <w:t>The coaches are committed to:</w:t>
      </w:r>
    </w:p>
    <w:p w14:paraId="769B1CF9" w14:textId="77777777" w:rsidR="007913FF" w:rsidRDefault="007913FF" w:rsidP="4183B0F5">
      <w:pPr>
        <w:numPr>
          <w:ilvl w:val="0"/>
          <w:numId w:val="3"/>
        </w:numPr>
        <w:rPr>
          <w:rFonts w:ascii="Arial" w:hAnsi="Arial" w:cs="Arial"/>
          <w:sz w:val="22"/>
          <w:szCs w:val="22"/>
        </w:rPr>
      </w:pPr>
      <w:r w:rsidRPr="4183B0F5">
        <w:rPr>
          <w:rFonts w:ascii="Arial" w:hAnsi="Arial" w:cs="Arial"/>
          <w:sz w:val="22"/>
          <w:szCs w:val="22"/>
        </w:rPr>
        <w:t>Teaching the athletes, through example, to glorify God in all that they do.</w:t>
      </w:r>
    </w:p>
    <w:p w14:paraId="5C75715F" w14:textId="39C59B38" w:rsidR="007913FF" w:rsidRDefault="007913FF" w:rsidP="4183B0F5">
      <w:pPr>
        <w:numPr>
          <w:ilvl w:val="0"/>
          <w:numId w:val="3"/>
        </w:numPr>
        <w:rPr>
          <w:rFonts w:ascii="Arial" w:hAnsi="Arial" w:cs="Arial"/>
          <w:sz w:val="22"/>
          <w:szCs w:val="22"/>
        </w:rPr>
      </w:pPr>
      <w:r w:rsidRPr="2564A030">
        <w:rPr>
          <w:rFonts w:ascii="Arial" w:hAnsi="Arial" w:cs="Arial"/>
          <w:sz w:val="22"/>
          <w:szCs w:val="22"/>
        </w:rPr>
        <w:t xml:space="preserve">Teaching the athlete to be “team focused” rather </w:t>
      </w:r>
      <w:r w:rsidR="0C8C928A" w:rsidRPr="2564A030">
        <w:rPr>
          <w:rFonts w:ascii="Arial" w:hAnsi="Arial" w:cs="Arial"/>
          <w:sz w:val="22"/>
          <w:szCs w:val="22"/>
        </w:rPr>
        <w:t>than</w:t>
      </w:r>
      <w:r w:rsidRPr="2564A030">
        <w:rPr>
          <w:rFonts w:ascii="Arial" w:hAnsi="Arial" w:cs="Arial"/>
          <w:sz w:val="22"/>
          <w:szCs w:val="22"/>
        </w:rPr>
        <w:t xml:space="preserve"> individually focused.</w:t>
      </w:r>
    </w:p>
    <w:p w14:paraId="2C3F381A" w14:textId="77777777" w:rsidR="007913FF" w:rsidRDefault="007913FF" w:rsidP="4183B0F5">
      <w:pPr>
        <w:numPr>
          <w:ilvl w:val="0"/>
          <w:numId w:val="3"/>
        </w:numPr>
        <w:rPr>
          <w:rFonts w:ascii="Arial" w:hAnsi="Arial" w:cs="Arial"/>
          <w:sz w:val="22"/>
          <w:szCs w:val="22"/>
        </w:rPr>
      </w:pPr>
      <w:r w:rsidRPr="4183B0F5">
        <w:rPr>
          <w:rFonts w:ascii="Arial" w:hAnsi="Arial" w:cs="Arial"/>
          <w:sz w:val="22"/>
          <w:szCs w:val="22"/>
        </w:rPr>
        <w:t>Teaching athletes how to work together, encourage, and pray for one another.</w:t>
      </w:r>
    </w:p>
    <w:p w14:paraId="5E76F4CA" w14:textId="77777777" w:rsidR="007913FF" w:rsidRDefault="007913FF" w:rsidP="4183B0F5">
      <w:pPr>
        <w:numPr>
          <w:ilvl w:val="0"/>
          <w:numId w:val="3"/>
        </w:numPr>
        <w:rPr>
          <w:rFonts w:ascii="Arial" w:hAnsi="Arial" w:cs="Arial"/>
          <w:sz w:val="22"/>
          <w:szCs w:val="22"/>
        </w:rPr>
      </w:pPr>
      <w:r w:rsidRPr="4183B0F5">
        <w:rPr>
          <w:rFonts w:ascii="Arial" w:hAnsi="Arial" w:cs="Arial"/>
          <w:sz w:val="22"/>
          <w:szCs w:val="22"/>
        </w:rPr>
        <w:t>Teaching athletes to respect and follow rules.</w:t>
      </w:r>
    </w:p>
    <w:p w14:paraId="6A689629" w14:textId="77777777" w:rsidR="007913FF" w:rsidRDefault="007913FF" w:rsidP="4183B0F5">
      <w:pPr>
        <w:numPr>
          <w:ilvl w:val="0"/>
          <w:numId w:val="3"/>
        </w:numPr>
        <w:rPr>
          <w:rFonts w:ascii="Arial" w:hAnsi="Arial" w:cs="Arial"/>
          <w:sz w:val="22"/>
          <w:szCs w:val="22"/>
        </w:rPr>
      </w:pPr>
      <w:r w:rsidRPr="4183B0F5">
        <w:rPr>
          <w:rFonts w:ascii="Arial" w:hAnsi="Arial" w:cs="Arial"/>
          <w:sz w:val="22"/>
          <w:szCs w:val="22"/>
        </w:rPr>
        <w:t>Developing practices that will provide appropriate training and conditioning of athletes.</w:t>
      </w:r>
    </w:p>
    <w:p w14:paraId="6537F28F" w14:textId="77777777" w:rsidR="007913FF" w:rsidRDefault="007913FF" w:rsidP="4183B0F5">
      <w:pPr>
        <w:rPr>
          <w:rFonts w:ascii="Arial" w:hAnsi="Arial" w:cs="Arial"/>
          <w:sz w:val="22"/>
          <w:szCs w:val="22"/>
        </w:rPr>
      </w:pPr>
    </w:p>
    <w:p w14:paraId="6D734214" w14:textId="77777777" w:rsidR="00FE548F" w:rsidRDefault="00FE548F" w:rsidP="46C4E210">
      <w:pPr>
        <w:pStyle w:val="Heading1"/>
        <w:rPr>
          <w:sz w:val="32"/>
          <w:szCs w:val="32"/>
          <w:u w:val="single"/>
        </w:rPr>
      </w:pPr>
    </w:p>
    <w:p w14:paraId="108655DF" w14:textId="77777777" w:rsidR="00FE548F" w:rsidRDefault="00FE548F" w:rsidP="46C4E210">
      <w:pPr>
        <w:pStyle w:val="Heading1"/>
        <w:rPr>
          <w:sz w:val="32"/>
          <w:szCs w:val="32"/>
          <w:u w:val="single"/>
        </w:rPr>
      </w:pPr>
    </w:p>
    <w:p w14:paraId="4B1C4590" w14:textId="0DF10688" w:rsidR="00BD06D7" w:rsidRPr="00A131EB" w:rsidRDefault="4A011A8C" w:rsidP="46C4E210">
      <w:pPr>
        <w:pStyle w:val="Heading1"/>
        <w:rPr>
          <w:sz w:val="32"/>
          <w:szCs w:val="32"/>
          <w:u w:val="single"/>
        </w:rPr>
      </w:pPr>
      <w:r w:rsidRPr="1795552E">
        <w:rPr>
          <w:sz w:val="32"/>
          <w:szCs w:val="32"/>
          <w:u w:val="single"/>
        </w:rPr>
        <w:t>ATHLETIC FEES FOR</w:t>
      </w:r>
      <w:r w:rsidR="2725B88C" w:rsidRPr="1795552E">
        <w:rPr>
          <w:sz w:val="32"/>
          <w:szCs w:val="32"/>
          <w:u w:val="single"/>
        </w:rPr>
        <w:t xml:space="preserve"> 20</w:t>
      </w:r>
      <w:r w:rsidR="284A2C1D" w:rsidRPr="1795552E">
        <w:rPr>
          <w:sz w:val="32"/>
          <w:szCs w:val="32"/>
          <w:u w:val="single"/>
        </w:rPr>
        <w:t>2</w:t>
      </w:r>
      <w:r w:rsidR="45BA9C7B" w:rsidRPr="1795552E">
        <w:rPr>
          <w:sz w:val="32"/>
          <w:szCs w:val="32"/>
          <w:u w:val="single"/>
        </w:rPr>
        <w:t>5-2026</w:t>
      </w:r>
    </w:p>
    <w:p w14:paraId="3B7B4B86" w14:textId="77777777" w:rsidR="00BD06D7" w:rsidRDefault="00BD06D7" w:rsidP="4183B0F5">
      <w:pPr>
        <w:rPr>
          <w:sz w:val="22"/>
          <w:szCs w:val="22"/>
        </w:rPr>
      </w:pPr>
    </w:p>
    <w:p w14:paraId="6787EB7E" w14:textId="20BB8C5B" w:rsidR="00BD06D7" w:rsidRPr="00D978C0" w:rsidRDefault="670A17F8" w:rsidP="4183B0F5">
      <w:pPr>
        <w:rPr>
          <w:rFonts w:ascii="Arial Narrow" w:eastAsia="Arial" w:hAnsi="Arial Narrow" w:cs="Arial"/>
        </w:rPr>
      </w:pPr>
      <w:r w:rsidRPr="31186B3D">
        <w:rPr>
          <w:rFonts w:ascii="Arial Narrow" w:eastAsia="Arial" w:hAnsi="Arial Narrow" w:cs="Arial"/>
        </w:rPr>
        <w:t xml:space="preserve">Each student </w:t>
      </w:r>
      <w:r w:rsidR="5BA1EE89" w:rsidRPr="31186B3D">
        <w:rPr>
          <w:rFonts w:ascii="Arial Narrow" w:eastAsia="Arial" w:hAnsi="Arial Narrow" w:cs="Arial"/>
        </w:rPr>
        <w:t>a</w:t>
      </w:r>
      <w:r w:rsidRPr="31186B3D">
        <w:rPr>
          <w:rFonts w:ascii="Arial Narrow" w:eastAsia="Arial" w:hAnsi="Arial Narrow" w:cs="Arial"/>
        </w:rPr>
        <w:t>thlete must pay a</w:t>
      </w:r>
      <w:r w:rsidR="4EEB9D8E" w:rsidRPr="31186B3D">
        <w:rPr>
          <w:rFonts w:ascii="Arial Narrow" w:eastAsia="Arial" w:hAnsi="Arial Narrow" w:cs="Arial"/>
        </w:rPr>
        <w:t xml:space="preserve">n </w:t>
      </w:r>
      <w:r w:rsidRPr="31186B3D">
        <w:rPr>
          <w:rFonts w:ascii="Arial Narrow" w:eastAsia="Arial" w:hAnsi="Arial Narrow" w:cs="Arial"/>
        </w:rPr>
        <w:t xml:space="preserve">athletic fee for participation in </w:t>
      </w:r>
      <w:r w:rsidR="2D9161C1" w:rsidRPr="31186B3D">
        <w:rPr>
          <w:rFonts w:ascii="Arial Narrow" w:eastAsia="Arial" w:hAnsi="Arial Narrow" w:cs="Arial"/>
        </w:rPr>
        <w:t>each</w:t>
      </w:r>
      <w:r w:rsidRPr="31186B3D">
        <w:rPr>
          <w:rFonts w:ascii="Arial Narrow" w:eastAsia="Arial" w:hAnsi="Arial Narrow" w:cs="Arial"/>
        </w:rPr>
        <w:t xml:space="preserve"> spor</w:t>
      </w:r>
      <w:r w:rsidR="58ABC3B3" w:rsidRPr="31186B3D">
        <w:rPr>
          <w:rFonts w:ascii="Arial Narrow" w:eastAsia="Arial" w:hAnsi="Arial Narrow" w:cs="Arial"/>
        </w:rPr>
        <w:t>t</w:t>
      </w:r>
      <w:r w:rsidRPr="31186B3D">
        <w:rPr>
          <w:rFonts w:ascii="Arial Narrow" w:eastAsia="Arial" w:hAnsi="Arial Narrow" w:cs="Arial"/>
        </w:rPr>
        <w:t>.  This is a per sport</w:t>
      </w:r>
      <w:r w:rsidR="40590C3B" w:rsidRPr="31186B3D">
        <w:rPr>
          <w:rFonts w:ascii="Arial Narrow" w:eastAsia="Arial" w:hAnsi="Arial Narrow" w:cs="Arial"/>
        </w:rPr>
        <w:t xml:space="preserve"> </w:t>
      </w:r>
      <w:r w:rsidR="40590C3B" w:rsidRPr="55B759BF">
        <w:rPr>
          <w:rFonts w:ascii="Arial Narrow" w:eastAsia="Arial" w:hAnsi="Arial Narrow" w:cs="Arial"/>
        </w:rPr>
        <w:t>fee</w:t>
      </w:r>
      <w:r w:rsidR="5BC8A42C" w:rsidRPr="55B759BF">
        <w:rPr>
          <w:rFonts w:ascii="Arial Narrow" w:eastAsia="Arial" w:hAnsi="Arial Narrow" w:cs="Arial"/>
        </w:rPr>
        <w:t xml:space="preserve">. </w:t>
      </w:r>
      <w:r w:rsidR="0ABAFD81" w:rsidRPr="55B759BF">
        <w:rPr>
          <w:rFonts w:ascii="Arial Narrow" w:eastAsia="Arial" w:hAnsi="Arial Narrow" w:cs="Arial"/>
          <w:b/>
          <w:bCs/>
        </w:rPr>
        <w:t>This</w:t>
      </w:r>
      <w:r w:rsidR="0ABAFD81" w:rsidRPr="31186B3D">
        <w:rPr>
          <w:rFonts w:ascii="Arial Narrow" w:eastAsia="Arial" w:hAnsi="Arial Narrow" w:cs="Arial"/>
          <w:b/>
          <w:bCs/>
        </w:rPr>
        <w:t xml:space="preserve"> fee is due by </w:t>
      </w:r>
      <w:r w:rsidR="4E268DBF" w:rsidRPr="31186B3D">
        <w:rPr>
          <w:rFonts w:ascii="Arial Narrow" w:eastAsia="Arial" w:hAnsi="Arial Narrow" w:cs="Arial"/>
          <w:b/>
          <w:bCs/>
        </w:rPr>
        <w:t>the first game</w:t>
      </w:r>
      <w:r w:rsidR="7E10E6EB" w:rsidRPr="31186B3D">
        <w:rPr>
          <w:rFonts w:ascii="Arial Narrow" w:eastAsia="Arial" w:hAnsi="Arial Narrow" w:cs="Arial"/>
          <w:b/>
          <w:bCs/>
        </w:rPr>
        <w:t xml:space="preserve"> of the season that the athlete is participating in</w:t>
      </w:r>
      <w:r w:rsidR="4E268DBF" w:rsidRPr="31186B3D">
        <w:rPr>
          <w:rFonts w:ascii="Arial Narrow" w:eastAsia="Arial" w:hAnsi="Arial Narrow" w:cs="Arial"/>
          <w:b/>
          <w:bCs/>
        </w:rPr>
        <w:t>.</w:t>
      </w:r>
      <w:r w:rsidR="00066F24">
        <w:rPr>
          <w:rFonts w:ascii="Arial Narrow" w:eastAsia="Arial" w:hAnsi="Arial Narrow" w:cs="Arial"/>
          <w:b/>
          <w:bCs/>
        </w:rPr>
        <w:t xml:space="preserve"> </w:t>
      </w:r>
      <w:r w:rsidR="00066F24" w:rsidRPr="31186B3D">
        <w:rPr>
          <w:rFonts w:ascii="Arial Narrow" w:eastAsia="Arial" w:hAnsi="Arial Narrow" w:cs="Arial"/>
        </w:rPr>
        <w:t>.</w:t>
      </w:r>
      <w:r w:rsidR="00066F24" w:rsidRPr="31186B3D">
        <w:rPr>
          <w:rFonts w:ascii="Arial Narrow" w:eastAsia="Arial" w:hAnsi="Arial Narrow" w:cs="Arial"/>
          <w:i/>
          <w:iCs/>
          <w:u w:val="single"/>
        </w:rPr>
        <w:t>Every parent is expected to volunteer some time to help</w:t>
      </w:r>
      <w:r w:rsidR="00066F24">
        <w:rPr>
          <w:rFonts w:ascii="Arial Narrow" w:eastAsia="Arial" w:hAnsi="Arial Narrow" w:cs="Arial"/>
          <w:i/>
          <w:iCs/>
          <w:u w:val="single"/>
        </w:rPr>
        <w:t xml:space="preserve"> in concession and admissions</w:t>
      </w:r>
      <w:r w:rsidR="00066F24" w:rsidRPr="31186B3D">
        <w:rPr>
          <w:rFonts w:ascii="Arial Narrow" w:eastAsia="Arial" w:hAnsi="Arial Narrow" w:cs="Arial"/>
          <w:i/>
          <w:iCs/>
          <w:u w:val="single"/>
        </w:rPr>
        <w:t xml:space="preserve">. </w:t>
      </w:r>
      <w:r w:rsidR="00066F24" w:rsidRPr="31186B3D">
        <w:rPr>
          <w:rFonts w:ascii="Arial Narrow" w:eastAsia="Arial" w:hAnsi="Arial Narrow" w:cs="Arial"/>
          <w:b/>
          <w:bCs/>
        </w:rPr>
        <w:t xml:space="preserve"> </w:t>
      </w:r>
      <w:r w:rsidR="793BFFBB" w:rsidRPr="31186B3D">
        <w:rPr>
          <w:rFonts w:ascii="Arial Narrow" w:eastAsia="Arial" w:hAnsi="Arial Narrow" w:cs="Arial"/>
        </w:rPr>
        <w:t xml:space="preserve"> </w:t>
      </w:r>
      <w:r w:rsidR="4EEB9D8E" w:rsidRPr="31186B3D">
        <w:rPr>
          <w:rFonts w:ascii="Arial Narrow" w:eastAsia="Arial" w:hAnsi="Arial Narrow" w:cs="Arial"/>
        </w:rPr>
        <w:t>The fee is as follows:</w:t>
      </w:r>
    </w:p>
    <w:p w14:paraId="3A0FF5F2" w14:textId="77777777" w:rsidR="004F02B6" w:rsidRPr="00E13174" w:rsidRDefault="004F02B6" w:rsidP="4183B0F5">
      <w:pPr>
        <w:rPr>
          <w:rFonts w:ascii="Arial" w:hAnsi="Arial" w:cs="Arial"/>
          <w:sz w:val="22"/>
          <w:szCs w:val="22"/>
        </w:rPr>
      </w:pPr>
    </w:p>
    <w:p w14:paraId="3861BDEE" w14:textId="6B989A38" w:rsidR="004F02B6" w:rsidRPr="00E13174" w:rsidRDefault="627717A3" w:rsidP="7F3C8412">
      <w:pPr>
        <w:rPr>
          <w:rFonts w:ascii="Arial" w:hAnsi="Arial" w:cs="Arial"/>
          <w:b/>
          <w:bCs/>
          <w:u w:val="single"/>
        </w:rPr>
      </w:pPr>
      <w:r w:rsidRPr="1795552E">
        <w:rPr>
          <w:rFonts w:ascii="Arial" w:hAnsi="Arial" w:cs="Arial"/>
          <w:b/>
          <w:bCs/>
        </w:rPr>
        <w:t xml:space="preserve">Students in </w:t>
      </w:r>
      <w:r w:rsidR="35B63182" w:rsidRPr="1795552E">
        <w:rPr>
          <w:rFonts w:ascii="Arial" w:hAnsi="Arial" w:cs="Arial"/>
          <w:b/>
          <w:bCs/>
        </w:rPr>
        <w:t xml:space="preserve">Grades </w:t>
      </w:r>
      <w:r w:rsidR="0156345D" w:rsidRPr="1795552E">
        <w:rPr>
          <w:rFonts w:ascii="Arial" w:hAnsi="Arial" w:cs="Arial"/>
          <w:b/>
          <w:bCs/>
        </w:rPr>
        <w:t>6</w:t>
      </w:r>
      <w:r w:rsidR="35B63182" w:rsidRPr="1795552E">
        <w:rPr>
          <w:rFonts w:ascii="Arial" w:hAnsi="Arial" w:cs="Arial"/>
          <w:b/>
          <w:bCs/>
        </w:rPr>
        <w:t>-</w:t>
      </w:r>
      <w:r w:rsidR="254C4AAA" w:rsidRPr="1795552E">
        <w:rPr>
          <w:rFonts w:ascii="Arial" w:hAnsi="Arial" w:cs="Arial"/>
          <w:b/>
          <w:bCs/>
        </w:rPr>
        <w:t>12</w:t>
      </w:r>
      <w:r w:rsidR="4EEB9D8E" w:rsidRPr="1795552E">
        <w:rPr>
          <w:rFonts w:ascii="Arial" w:hAnsi="Arial" w:cs="Arial"/>
          <w:b/>
          <w:bCs/>
        </w:rPr>
        <w:t xml:space="preserve">: </w:t>
      </w:r>
      <w:r w:rsidR="35B63182" w:rsidRPr="1795552E">
        <w:rPr>
          <w:rFonts w:ascii="Arial" w:hAnsi="Arial" w:cs="Arial"/>
          <w:b/>
          <w:bCs/>
          <w:u w:val="single"/>
        </w:rPr>
        <w:t>$</w:t>
      </w:r>
      <w:r w:rsidR="5F03570C" w:rsidRPr="1795552E">
        <w:rPr>
          <w:rFonts w:ascii="Arial" w:hAnsi="Arial" w:cs="Arial"/>
          <w:b/>
          <w:bCs/>
          <w:u w:val="single"/>
        </w:rPr>
        <w:t>1</w:t>
      </w:r>
      <w:r w:rsidR="766EE5E4" w:rsidRPr="1795552E">
        <w:rPr>
          <w:rFonts w:ascii="Arial" w:hAnsi="Arial" w:cs="Arial"/>
          <w:b/>
          <w:bCs/>
          <w:u w:val="single"/>
        </w:rPr>
        <w:t>50</w:t>
      </w:r>
      <w:r w:rsidR="5F03570C" w:rsidRPr="1795552E">
        <w:rPr>
          <w:rFonts w:ascii="Arial" w:hAnsi="Arial" w:cs="Arial"/>
          <w:b/>
          <w:bCs/>
          <w:u w:val="single"/>
        </w:rPr>
        <w:t xml:space="preserve"> per sport</w:t>
      </w:r>
    </w:p>
    <w:p w14:paraId="5630AD66" w14:textId="5D838977" w:rsidR="00B556B7" w:rsidRPr="00E13174" w:rsidRDefault="5F03570C" w:rsidP="4183B0F5">
      <w:pPr>
        <w:rPr>
          <w:rFonts w:ascii="Arial" w:hAnsi="Arial" w:cs="Arial"/>
          <w:sz w:val="22"/>
          <w:szCs w:val="22"/>
        </w:rPr>
      </w:pPr>
      <w:r w:rsidRPr="626285A7">
        <w:rPr>
          <w:rFonts w:ascii="Arial" w:hAnsi="Arial" w:cs="Arial"/>
          <w:sz w:val="22"/>
          <w:szCs w:val="22"/>
        </w:rPr>
        <w:t>(</w:t>
      </w:r>
      <w:r w:rsidR="37CD106E" w:rsidRPr="626285A7">
        <w:rPr>
          <w:rFonts w:ascii="Arial" w:hAnsi="Arial" w:cs="Arial"/>
          <w:sz w:val="22"/>
          <w:szCs w:val="22"/>
        </w:rPr>
        <w:t>The f</w:t>
      </w:r>
      <w:r w:rsidR="66C8D6E6" w:rsidRPr="626285A7">
        <w:rPr>
          <w:rFonts w:ascii="Arial" w:hAnsi="Arial" w:cs="Arial"/>
          <w:sz w:val="22"/>
          <w:szCs w:val="22"/>
        </w:rPr>
        <w:t xml:space="preserve">ee increase is due to </w:t>
      </w:r>
      <w:r w:rsidR="2698D6B3" w:rsidRPr="626285A7">
        <w:rPr>
          <w:rFonts w:ascii="Arial" w:hAnsi="Arial" w:cs="Arial"/>
          <w:sz w:val="22"/>
          <w:szCs w:val="22"/>
        </w:rPr>
        <w:t>the cost</w:t>
      </w:r>
      <w:r w:rsidR="66C8D6E6" w:rsidRPr="626285A7">
        <w:rPr>
          <w:rFonts w:ascii="Arial" w:hAnsi="Arial" w:cs="Arial"/>
          <w:sz w:val="22"/>
          <w:szCs w:val="22"/>
        </w:rPr>
        <w:t xml:space="preserve"> increase of athletics expenses and travel</w:t>
      </w:r>
      <w:r w:rsidR="00070F0A">
        <w:rPr>
          <w:rFonts w:ascii="Arial" w:hAnsi="Arial" w:cs="Arial"/>
          <w:sz w:val="22"/>
          <w:szCs w:val="22"/>
        </w:rPr>
        <w:t xml:space="preserve"> as well as to help offset the cost of paid concession workers</w:t>
      </w:r>
      <w:r w:rsidR="66C8D6E6" w:rsidRPr="626285A7">
        <w:rPr>
          <w:rFonts w:ascii="Arial" w:hAnsi="Arial" w:cs="Arial"/>
          <w:sz w:val="22"/>
          <w:szCs w:val="22"/>
        </w:rPr>
        <w:t>)</w:t>
      </w:r>
      <w:r w:rsidR="0D6F87C9" w:rsidRPr="626285A7">
        <w:rPr>
          <w:rFonts w:ascii="Arial" w:hAnsi="Arial" w:cs="Arial"/>
          <w:sz w:val="22"/>
          <w:szCs w:val="22"/>
        </w:rPr>
        <w:t xml:space="preserve">.  </w:t>
      </w:r>
    </w:p>
    <w:p w14:paraId="2F17A8DD" w14:textId="77777777" w:rsidR="00D978C0" w:rsidRDefault="00D978C0" w:rsidP="4183B0F5">
      <w:pPr>
        <w:rPr>
          <w:rFonts w:ascii="Arial" w:hAnsi="Arial" w:cs="Arial"/>
          <w:sz w:val="22"/>
          <w:szCs w:val="22"/>
        </w:rPr>
      </w:pPr>
    </w:p>
    <w:p w14:paraId="068FE3C7" w14:textId="00AC8FC7" w:rsidR="00A80860" w:rsidRDefault="0CEEAF57" w:rsidP="626285A7">
      <w:pPr>
        <w:rPr>
          <w:b/>
          <w:bCs/>
          <w:sz w:val="22"/>
          <w:szCs w:val="22"/>
        </w:rPr>
      </w:pPr>
      <w:r w:rsidRPr="2564A030">
        <w:rPr>
          <w:rFonts w:ascii="Arial" w:hAnsi="Arial" w:cs="Arial"/>
          <w:sz w:val="22"/>
          <w:szCs w:val="22"/>
        </w:rPr>
        <w:t>E</w:t>
      </w:r>
      <w:r w:rsidRPr="2564A030">
        <w:rPr>
          <w:rFonts w:ascii="Arial" w:hAnsi="Arial" w:cs="Arial"/>
          <w:b/>
          <w:bCs/>
          <w:sz w:val="22"/>
          <w:szCs w:val="22"/>
        </w:rPr>
        <w:t>ligible Home School athletes will be char</w:t>
      </w:r>
      <w:r w:rsidR="0ED1BC63" w:rsidRPr="2564A030">
        <w:rPr>
          <w:rFonts w:ascii="Arial" w:hAnsi="Arial" w:cs="Arial"/>
          <w:b/>
          <w:bCs/>
          <w:sz w:val="22"/>
          <w:szCs w:val="22"/>
        </w:rPr>
        <w:t xml:space="preserve">ged an athletic fee of </w:t>
      </w:r>
      <w:r w:rsidR="0ED1BC63" w:rsidRPr="2564A030">
        <w:rPr>
          <w:rFonts w:ascii="Arial" w:hAnsi="Arial" w:cs="Arial"/>
          <w:b/>
          <w:bCs/>
          <w:sz w:val="22"/>
          <w:szCs w:val="22"/>
          <w:u w:val="single"/>
        </w:rPr>
        <w:t>$</w:t>
      </w:r>
      <w:r w:rsidR="6EF78087" w:rsidRPr="2564A030">
        <w:rPr>
          <w:rFonts w:ascii="Arial" w:hAnsi="Arial" w:cs="Arial"/>
          <w:b/>
          <w:bCs/>
          <w:sz w:val="22"/>
          <w:szCs w:val="22"/>
          <w:u w:val="single"/>
        </w:rPr>
        <w:t>200</w:t>
      </w:r>
      <w:r w:rsidR="10EAD745" w:rsidRPr="2564A030">
        <w:rPr>
          <w:rFonts w:ascii="Arial" w:hAnsi="Arial" w:cs="Arial"/>
          <w:b/>
          <w:bCs/>
          <w:sz w:val="22"/>
          <w:szCs w:val="22"/>
          <w:u w:val="single"/>
        </w:rPr>
        <w:t xml:space="preserve"> per sport</w:t>
      </w:r>
      <w:r w:rsidR="0ED1BC63" w:rsidRPr="2564A030">
        <w:rPr>
          <w:rFonts w:ascii="Arial" w:hAnsi="Arial" w:cs="Arial"/>
          <w:b/>
          <w:bCs/>
          <w:sz w:val="22"/>
          <w:szCs w:val="22"/>
        </w:rPr>
        <w:t xml:space="preserve">.  </w:t>
      </w:r>
      <w:r w:rsidR="3F04F137" w:rsidRPr="2564A030">
        <w:rPr>
          <w:b/>
          <w:bCs/>
          <w:sz w:val="22"/>
          <w:szCs w:val="22"/>
        </w:rPr>
        <w:t xml:space="preserve"> </w:t>
      </w:r>
    </w:p>
    <w:p w14:paraId="0B7FBF76" w14:textId="4CCAF658" w:rsidR="00A80860" w:rsidRDefault="00B556B7" w:rsidP="626285A7">
      <w:pPr>
        <w:rPr>
          <w:b/>
          <w:bCs/>
        </w:rPr>
      </w:pPr>
      <w:r w:rsidRPr="626285A7">
        <w:rPr>
          <w:b/>
          <w:bCs/>
        </w:rPr>
        <w:br w:type="page"/>
      </w:r>
    </w:p>
    <w:p w14:paraId="137C40FB" w14:textId="0796F72C" w:rsidR="00A80860" w:rsidRDefault="3F04F137" w:rsidP="626285A7">
      <w:pPr>
        <w:rPr>
          <w:sz w:val="22"/>
          <w:szCs w:val="22"/>
        </w:rPr>
      </w:pPr>
      <w:r w:rsidRPr="626285A7">
        <w:rPr>
          <w:sz w:val="22"/>
          <w:szCs w:val="22"/>
        </w:rPr>
        <w:lastRenderedPageBreak/>
        <w:t xml:space="preserve"> </w:t>
      </w:r>
    </w:p>
    <w:p w14:paraId="1663A251" w14:textId="77777777" w:rsidR="007913FF" w:rsidRPr="006D2BF9" w:rsidRDefault="00670E6C" w:rsidP="006353AD">
      <w:pPr>
        <w:pStyle w:val="Heading1"/>
        <w:rPr>
          <w:sz w:val="32"/>
          <w:szCs w:val="32"/>
          <w:u w:val="single"/>
        </w:rPr>
      </w:pPr>
      <w:r w:rsidRPr="006D2BF9">
        <w:rPr>
          <w:sz w:val="32"/>
          <w:szCs w:val="32"/>
          <w:u w:val="single"/>
        </w:rPr>
        <w:t>PLAYER ELIGIBILTY FOR PRACTICES AND GAMES</w:t>
      </w:r>
    </w:p>
    <w:p w14:paraId="2BA226A1" w14:textId="77777777" w:rsidR="007913FF" w:rsidRPr="0062756C" w:rsidRDefault="007913FF" w:rsidP="006353AD">
      <w:pPr>
        <w:rPr>
          <w:rFonts w:ascii="Arial" w:hAnsi="Arial" w:cs="Arial"/>
          <w:b/>
          <w:bCs/>
        </w:rPr>
      </w:pPr>
    </w:p>
    <w:p w14:paraId="55ACFA91" w14:textId="77777777" w:rsidR="007913FF" w:rsidRPr="0062756C" w:rsidRDefault="007913FF" w:rsidP="006353AD">
      <w:pPr>
        <w:rPr>
          <w:rFonts w:ascii="Arial" w:hAnsi="Arial" w:cs="Arial"/>
        </w:rPr>
      </w:pPr>
      <w:r w:rsidRPr="0062756C">
        <w:rPr>
          <w:rFonts w:ascii="Arial" w:hAnsi="Arial" w:cs="Arial"/>
        </w:rPr>
        <w:t>Students wishing to try</w:t>
      </w:r>
      <w:r w:rsidR="00AA7CD3" w:rsidRPr="0062756C">
        <w:rPr>
          <w:rFonts w:ascii="Arial" w:hAnsi="Arial" w:cs="Arial"/>
        </w:rPr>
        <w:t xml:space="preserve"> </w:t>
      </w:r>
      <w:r w:rsidRPr="0062756C">
        <w:rPr>
          <w:rFonts w:ascii="Arial" w:hAnsi="Arial" w:cs="Arial"/>
        </w:rPr>
        <w:t>out for an athletic team must:</w:t>
      </w:r>
    </w:p>
    <w:p w14:paraId="17AD93B2" w14:textId="77777777" w:rsidR="007913FF" w:rsidRPr="0062756C" w:rsidRDefault="007913FF" w:rsidP="006353AD">
      <w:pPr>
        <w:rPr>
          <w:rFonts w:ascii="Arial" w:hAnsi="Arial" w:cs="Arial"/>
        </w:rPr>
      </w:pPr>
    </w:p>
    <w:p w14:paraId="6E392979" w14:textId="56DCF303" w:rsidR="007913FF" w:rsidRPr="00925560" w:rsidRDefault="007913FF" w:rsidP="006353AD">
      <w:pPr>
        <w:numPr>
          <w:ilvl w:val="0"/>
          <w:numId w:val="5"/>
        </w:numPr>
        <w:rPr>
          <w:rFonts w:ascii="Arial" w:hAnsi="Arial" w:cs="Arial"/>
        </w:rPr>
      </w:pPr>
      <w:r w:rsidRPr="1795552E">
        <w:rPr>
          <w:rFonts w:ascii="Arial" w:hAnsi="Arial" w:cs="Arial"/>
        </w:rPr>
        <w:t xml:space="preserve">Have a current </w:t>
      </w:r>
      <w:r w:rsidR="000A324A" w:rsidRPr="1795552E">
        <w:rPr>
          <w:rFonts w:ascii="Arial" w:hAnsi="Arial" w:cs="Arial"/>
        </w:rPr>
        <w:t xml:space="preserve">VHSL </w:t>
      </w:r>
      <w:r w:rsidR="008536BB" w:rsidRPr="1795552E">
        <w:rPr>
          <w:rFonts w:ascii="Arial" w:hAnsi="Arial" w:cs="Arial"/>
        </w:rPr>
        <w:t>(Virginia High School Leagu</w:t>
      </w:r>
      <w:r w:rsidR="00782B20" w:rsidRPr="1795552E">
        <w:rPr>
          <w:rFonts w:ascii="Arial" w:hAnsi="Arial" w:cs="Arial"/>
        </w:rPr>
        <w:t xml:space="preserve">e) </w:t>
      </w:r>
      <w:r w:rsidRPr="1795552E">
        <w:rPr>
          <w:rFonts w:ascii="Arial" w:hAnsi="Arial" w:cs="Arial"/>
        </w:rPr>
        <w:t>physical on file at school.</w:t>
      </w:r>
      <w:r w:rsidR="00B67F57" w:rsidRPr="1795552E">
        <w:rPr>
          <w:rFonts w:ascii="Arial" w:hAnsi="Arial" w:cs="Arial"/>
        </w:rPr>
        <w:t xml:space="preserve">  </w:t>
      </w:r>
      <w:r w:rsidRPr="1795552E">
        <w:rPr>
          <w:rFonts w:ascii="Arial" w:hAnsi="Arial" w:cs="Arial"/>
        </w:rPr>
        <w:t>A physical</w:t>
      </w:r>
      <w:r w:rsidR="20162A30" w:rsidRPr="1795552E">
        <w:rPr>
          <w:rFonts w:ascii="Arial" w:hAnsi="Arial" w:cs="Arial"/>
        </w:rPr>
        <w:t xml:space="preserve"> </w:t>
      </w:r>
      <w:r w:rsidR="20162A30" w:rsidRPr="1795552E">
        <w:rPr>
          <w:rFonts w:ascii="Arial" w:eastAsia="Arial" w:hAnsi="Arial" w:cs="Arial"/>
        </w:rPr>
        <w:t>form expires 14 months from the date of the practitioner’s signature on page 3</w:t>
      </w:r>
      <w:r w:rsidR="20162A30" w:rsidRPr="10CC9CCB">
        <w:rPr>
          <w:rFonts w:ascii="Arial" w:eastAsia="Arial" w:hAnsi="Arial" w:cs="Arial"/>
        </w:rPr>
        <w:t>.</w:t>
      </w:r>
      <w:r w:rsidRPr="1795552E">
        <w:rPr>
          <w:rFonts w:ascii="Arial" w:hAnsi="Arial" w:cs="Arial"/>
        </w:rPr>
        <w:t xml:space="preserve">  </w:t>
      </w:r>
      <w:r w:rsidR="00A423DB" w:rsidRPr="1795552E">
        <w:rPr>
          <w:rFonts w:ascii="Arial" w:hAnsi="Arial" w:cs="Arial"/>
        </w:rPr>
        <w:t xml:space="preserve">A copy of the </w:t>
      </w:r>
      <w:r w:rsidRPr="1795552E">
        <w:rPr>
          <w:rFonts w:ascii="Arial" w:hAnsi="Arial" w:cs="Arial"/>
        </w:rPr>
        <w:t>physical</w:t>
      </w:r>
      <w:r w:rsidR="00D24910" w:rsidRPr="1795552E">
        <w:rPr>
          <w:rFonts w:ascii="Arial" w:hAnsi="Arial" w:cs="Arial"/>
        </w:rPr>
        <w:t xml:space="preserve"> </w:t>
      </w:r>
      <w:r w:rsidR="002C2062" w:rsidRPr="1795552E">
        <w:rPr>
          <w:rFonts w:ascii="Arial" w:hAnsi="Arial" w:cs="Arial"/>
        </w:rPr>
        <w:t xml:space="preserve">is included in the back of this handbook and </w:t>
      </w:r>
      <w:r w:rsidR="006E1EDD" w:rsidRPr="1795552E">
        <w:rPr>
          <w:rFonts w:ascii="Arial" w:hAnsi="Arial" w:cs="Arial"/>
        </w:rPr>
        <w:t>should</w:t>
      </w:r>
      <w:r w:rsidRPr="1795552E">
        <w:rPr>
          <w:rFonts w:ascii="Arial" w:hAnsi="Arial" w:cs="Arial"/>
        </w:rPr>
        <w:t xml:space="preserve"> be </w:t>
      </w:r>
      <w:r w:rsidR="00F34E20" w:rsidRPr="1795552E">
        <w:rPr>
          <w:rFonts w:ascii="Arial" w:hAnsi="Arial" w:cs="Arial"/>
        </w:rPr>
        <w:t xml:space="preserve">completed and </w:t>
      </w:r>
      <w:r w:rsidRPr="1795552E">
        <w:rPr>
          <w:rFonts w:ascii="Arial" w:hAnsi="Arial" w:cs="Arial"/>
        </w:rPr>
        <w:t xml:space="preserve">turned </w:t>
      </w:r>
      <w:r w:rsidR="00AB055D" w:rsidRPr="1795552E">
        <w:rPr>
          <w:rFonts w:ascii="Arial" w:hAnsi="Arial" w:cs="Arial"/>
        </w:rPr>
        <w:t>into</w:t>
      </w:r>
      <w:r w:rsidRPr="1795552E">
        <w:rPr>
          <w:rFonts w:ascii="Arial" w:hAnsi="Arial" w:cs="Arial"/>
        </w:rPr>
        <w:t xml:space="preserve"> the school office or </w:t>
      </w:r>
      <w:r w:rsidR="00676079" w:rsidRPr="1795552E">
        <w:rPr>
          <w:rFonts w:ascii="Arial" w:hAnsi="Arial" w:cs="Arial"/>
        </w:rPr>
        <w:t xml:space="preserve">the </w:t>
      </w:r>
      <w:r w:rsidR="00C575BE" w:rsidRPr="1795552E">
        <w:rPr>
          <w:rFonts w:ascii="Arial" w:hAnsi="Arial" w:cs="Arial"/>
        </w:rPr>
        <w:t xml:space="preserve">Athletic Director. </w:t>
      </w:r>
    </w:p>
    <w:p w14:paraId="0DE4B5B7" w14:textId="77777777" w:rsidR="00C575BE" w:rsidRPr="00C575BE" w:rsidRDefault="00C575BE" w:rsidP="00C575BE">
      <w:pPr>
        <w:ind w:left="780"/>
        <w:rPr>
          <w:rFonts w:ascii="Arial" w:hAnsi="Arial" w:cs="Arial"/>
        </w:rPr>
      </w:pPr>
    </w:p>
    <w:p w14:paraId="02A202EB" w14:textId="77777777" w:rsidR="007913FF" w:rsidRPr="00D85EE4" w:rsidRDefault="007913FF">
      <w:pPr>
        <w:numPr>
          <w:ilvl w:val="0"/>
          <w:numId w:val="5"/>
        </w:numPr>
        <w:rPr>
          <w:rFonts w:ascii="Arial" w:hAnsi="Arial" w:cs="Arial"/>
        </w:rPr>
      </w:pPr>
      <w:r w:rsidRPr="00D85EE4">
        <w:rPr>
          <w:rFonts w:ascii="Arial" w:hAnsi="Arial" w:cs="Arial"/>
        </w:rPr>
        <w:t>Complete</w:t>
      </w:r>
      <w:r w:rsidR="001A631D" w:rsidRPr="00D85EE4">
        <w:rPr>
          <w:rFonts w:ascii="Arial" w:hAnsi="Arial" w:cs="Arial"/>
        </w:rPr>
        <w:t xml:space="preserve"> and turn in </w:t>
      </w:r>
      <w:r w:rsidRPr="00D85EE4">
        <w:rPr>
          <w:rFonts w:ascii="Arial" w:hAnsi="Arial" w:cs="Arial"/>
        </w:rPr>
        <w:t>a medical</w:t>
      </w:r>
      <w:r w:rsidR="00AA3A68" w:rsidRPr="00D85EE4">
        <w:rPr>
          <w:rFonts w:ascii="Arial" w:hAnsi="Arial" w:cs="Arial"/>
        </w:rPr>
        <w:t xml:space="preserve"> </w:t>
      </w:r>
      <w:r w:rsidRPr="00D85EE4">
        <w:rPr>
          <w:rFonts w:ascii="Arial" w:hAnsi="Arial" w:cs="Arial"/>
        </w:rPr>
        <w:t xml:space="preserve">data form and </w:t>
      </w:r>
      <w:r w:rsidR="001A631D" w:rsidRPr="00D85EE4">
        <w:rPr>
          <w:rFonts w:ascii="Arial" w:hAnsi="Arial" w:cs="Arial"/>
        </w:rPr>
        <w:t xml:space="preserve">a permission to travel form </w:t>
      </w:r>
      <w:r w:rsidR="0094413A" w:rsidRPr="00782B20">
        <w:rPr>
          <w:rFonts w:ascii="Arial" w:hAnsi="Arial" w:cs="Arial"/>
        </w:rPr>
        <w:t>in the back of the handbook</w:t>
      </w:r>
      <w:r w:rsidR="0094413A">
        <w:rPr>
          <w:rFonts w:ascii="Arial" w:hAnsi="Arial" w:cs="Arial"/>
        </w:rPr>
        <w:t xml:space="preserve"> </w:t>
      </w:r>
      <w:r w:rsidRPr="00D85EE4">
        <w:rPr>
          <w:rFonts w:ascii="Arial" w:hAnsi="Arial" w:cs="Arial"/>
        </w:rPr>
        <w:t xml:space="preserve">to </w:t>
      </w:r>
      <w:r w:rsidR="00676079">
        <w:rPr>
          <w:rFonts w:ascii="Arial" w:hAnsi="Arial" w:cs="Arial"/>
        </w:rPr>
        <w:t>the</w:t>
      </w:r>
      <w:r w:rsidR="00BB645C" w:rsidRPr="00D85EE4">
        <w:rPr>
          <w:rFonts w:ascii="Arial" w:hAnsi="Arial" w:cs="Arial"/>
        </w:rPr>
        <w:t xml:space="preserve"> </w:t>
      </w:r>
      <w:r w:rsidRPr="00D85EE4">
        <w:rPr>
          <w:rFonts w:ascii="Arial" w:hAnsi="Arial" w:cs="Arial"/>
        </w:rPr>
        <w:t>Athletic Director or school office.</w:t>
      </w:r>
    </w:p>
    <w:p w14:paraId="66204FF1" w14:textId="77777777" w:rsidR="007913FF" w:rsidRPr="0062756C" w:rsidRDefault="007913FF">
      <w:pPr>
        <w:ind w:left="60"/>
        <w:rPr>
          <w:rFonts w:ascii="Arial" w:hAnsi="Arial" w:cs="Arial"/>
        </w:rPr>
      </w:pPr>
    </w:p>
    <w:p w14:paraId="4F61C81B" w14:textId="086FE4C9" w:rsidR="007913FF" w:rsidRPr="000A324A" w:rsidRDefault="00681B1C" w:rsidP="1795552E">
      <w:pPr>
        <w:numPr>
          <w:ilvl w:val="0"/>
          <w:numId w:val="5"/>
        </w:numPr>
        <w:rPr>
          <w:rFonts w:ascii="Arial" w:hAnsi="Arial" w:cs="Arial"/>
          <w:b/>
          <w:bCs/>
        </w:rPr>
      </w:pPr>
      <w:r w:rsidRPr="1795552E">
        <w:rPr>
          <w:rFonts w:ascii="Arial" w:hAnsi="Arial" w:cs="Arial"/>
        </w:rPr>
        <w:t xml:space="preserve">Read </w:t>
      </w:r>
      <w:r w:rsidR="00F24FA5" w:rsidRPr="1795552E">
        <w:rPr>
          <w:rFonts w:ascii="Arial" w:hAnsi="Arial" w:cs="Arial"/>
        </w:rPr>
        <w:t xml:space="preserve">the </w:t>
      </w:r>
      <w:r w:rsidRPr="1795552E">
        <w:rPr>
          <w:rFonts w:ascii="Arial" w:hAnsi="Arial" w:cs="Arial"/>
        </w:rPr>
        <w:t>Athletic Handbook and c</w:t>
      </w:r>
      <w:r w:rsidR="00AA7CD3" w:rsidRPr="1795552E">
        <w:rPr>
          <w:rFonts w:ascii="Arial" w:hAnsi="Arial" w:cs="Arial"/>
        </w:rPr>
        <w:t xml:space="preserve">omplete the </w:t>
      </w:r>
      <w:r w:rsidR="007913FF" w:rsidRPr="1795552E">
        <w:rPr>
          <w:rFonts w:ascii="Arial" w:hAnsi="Arial" w:cs="Arial"/>
        </w:rPr>
        <w:t xml:space="preserve">Parent/Student Agreement Form and turn </w:t>
      </w:r>
      <w:r w:rsidR="769B2FAB" w:rsidRPr="10CC9CCB">
        <w:rPr>
          <w:rFonts w:ascii="Arial" w:hAnsi="Arial" w:cs="Arial"/>
        </w:rPr>
        <w:t>it</w:t>
      </w:r>
      <w:r w:rsidR="007913FF" w:rsidRPr="10CC9CCB">
        <w:rPr>
          <w:rFonts w:ascii="Arial" w:hAnsi="Arial" w:cs="Arial"/>
        </w:rPr>
        <w:t xml:space="preserve"> </w:t>
      </w:r>
      <w:r w:rsidR="397255E9" w:rsidRPr="1795552E">
        <w:rPr>
          <w:rFonts w:ascii="Arial" w:hAnsi="Arial" w:cs="Arial"/>
        </w:rPr>
        <w:t>into</w:t>
      </w:r>
      <w:r w:rsidR="00AA7CD3" w:rsidRPr="1795552E">
        <w:rPr>
          <w:rFonts w:ascii="Arial" w:hAnsi="Arial" w:cs="Arial"/>
        </w:rPr>
        <w:t xml:space="preserve"> </w:t>
      </w:r>
      <w:r w:rsidR="00110F19" w:rsidRPr="1795552E">
        <w:rPr>
          <w:rFonts w:ascii="Arial" w:hAnsi="Arial" w:cs="Arial"/>
        </w:rPr>
        <w:t>the</w:t>
      </w:r>
      <w:r w:rsidR="0094413A" w:rsidRPr="1795552E">
        <w:rPr>
          <w:rFonts w:ascii="Arial" w:hAnsi="Arial" w:cs="Arial"/>
        </w:rPr>
        <w:t xml:space="preserve"> </w:t>
      </w:r>
      <w:r w:rsidR="007913FF" w:rsidRPr="1795552E">
        <w:rPr>
          <w:rFonts w:ascii="Arial" w:hAnsi="Arial" w:cs="Arial"/>
        </w:rPr>
        <w:t>Athletic Director</w:t>
      </w:r>
      <w:r w:rsidR="00AA7CD3" w:rsidRPr="1795552E">
        <w:rPr>
          <w:rFonts w:ascii="Arial" w:hAnsi="Arial" w:cs="Arial"/>
        </w:rPr>
        <w:t xml:space="preserve"> or school office</w:t>
      </w:r>
      <w:r w:rsidR="007913FF" w:rsidRPr="1795552E">
        <w:rPr>
          <w:rFonts w:ascii="Arial" w:hAnsi="Arial" w:cs="Arial"/>
        </w:rPr>
        <w:t>.</w:t>
      </w:r>
      <w:r w:rsidRPr="1795552E">
        <w:rPr>
          <w:rFonts w:ascii="Arial" w:hAnsi="Arial" w:cs="Arial"/>
        </w:rPr>
        <w:t xml:space="preserve">  This form is located </w:t>
      </w:r>
      <w:r w:rsidR="0D9F164B" w:rsidRPr="1795552E">
        <w:rPr>
          <w:rFonts w:ascii="Arial" w:hAnsi="Arial" w:cs="Arial"/>
        </w:rPr>
        <w:t>at</w:t>
      </w:r>
      <w:r w:rsidRPr="1795552E">
        <w:rPr>
          <w:rFonts w:ascii="Arial" w:hAnsi="Arial" w:cs="Arial"/>
        </w:rPr>
        <w:t xml:space="preserve"> the back of the handbook</w:t>
      </w:r>
      <w:r w:rsidR="00A423DB" w:rsidRPr="1795552E">
        <w:rPr>
          <w:rFonts w:ascii="Arial" w:hAnsi="Arial" w:cs="Arial"/>
        </w:rPr>
        <w:t>.</w:t>
      </w:r>
      <w:r w:rsidR="0094413A" w:rsidRPr="1795552E">
        <w:rPr>
          <w:rFonts w:ascii="Arial" w:hAnsi="Arial" w:cs="Arial"/>
          <w:b/>
          <w:bCs/>
        </w:rPr>
        <w:t xml:space="preserve"> Home schooled athletes playing for Temple should </w:t>
      </w:r>
      <w:r w:rsidR="00F24FA5" w:rsidRPr="1795552E">
        <w:rPr>
          <w:rFonts w:ascii="Arial" w:hAnsi="Arial" w:cs="Arial"/>
          <w:b/>
          <w:bCs/>
        </w:rPr>
        <w:t>c</w:t>
      </w:r>
      <w:r w:rsidR="0094413A" w:rsidRPr="1795552E">
        <w:rPr>
          <w:rFonts w:ascii="Arial" w:hAnsi="Arial" w:cs="Arial"/>
          <w:b/>
          <w:bCs/>
        </w:rPr>
        <w:t>omplete these forms along with the Home School Application in the Athletic Handbook</w:t>
      </w:r>
      <w:r w:rsidR="00782B20" w:rsidRPr="1795552E">
        <w:rPr>
          <w:rFonts w:ascii="Arial" w:hAnsi="Arial" w:cs="Arial"/>
          <w:b/>
          <w:bCs/>
        </w:rPr>
        <w:t>.</w:t>
      </w:r>
    </w:p>
    <w:p w14:paraId="2DBF0D7D" w14:textId="77777777" w:rsidR="007913FF" w:rsidRPr="000A324A" w:rsidRDefault="007913FF">
      <w:pPr>
        <w:ind w:left="60"/>
        <w:rPr>
          <w:rFonts w:ascii="Arial" w:hAnsi="Arial" w:cs="Arial"/>
          <w:b/>
        </w:rPr>
      </w:pPr>
    </w:p>
    <w:p w14:paraId="560B590C" w14:textId="77777777" w:rsidR="00814E53" w:rsidRPr="00A423DB" w:rsidRDefault="00C575BE" w:rsidP="006D388B">
      <w:pPr>
        <w:numPr>
          <w:ilvl w:val="0"/>
          <w:numId w:val="5"/>
        </w:numPr>
        <w:rPr>
          <w:rFonts w:ascii="Arial" w:hAnsi="Arial" w:cs="Arial"/>
        </w:rPr>
      </w:pPr>
      <w:r w:rsidRPr="00A423DB">
        <w:rPr>
          <w:rFonts w:ascii="Arial" w:hAnsi="Arial" w:cs="Arial"/>
          <w:b/>
          <w:u w:val="single"/>
        </w:rPr>
        <w:t>Must follow the guidelines for</w:t>
      </w:r>
      <w:r w:rsidRPr="00A423DB">
        <w:rPr>
          <w:rFonts w:ascii="Arial" w:hAnsi="Arial" w:cs="Arial"/>
        </w:rPr>
        <w:t xml:space="preserve"> </w:t>
      </w:r>
      <w:r w:rsidR="00814E53" w:rsidRPr="00A423DB">
        <w:rPr>
          <w:rFonts w:ascii="Arial" w:hAnsi="Arial" w:cs="Arial"/>
        </w:rPr>
        <w:t>A</w:t>
      </w:r>
      <w:r w:rsidR="007913FF" w:rsidRPr="00A423DB">
        <w:rPr>
          <w:rFonts w:ascii="Arial" w:hAnsi="Arial" w:cs="Arial"/>
        </w:rPr>
        <w:t xml:space="preserve">cademic </w:t>
      </w:r>
      <w:r w:rsidR="00814E53" w:rsidRPr="00A423DB">
        <w:rPr>
          <w:rFonts w:ascii="Arial" w:hAnsi="Arial" w:cs="Arial"/>
        </w:rPr>
        <w:t>E</w:t>
      </w:r>
      <w:r w:rsidR="007913FF" w:rsidRPr="00A423DB">
        <w:rPr>
          <w:rFonts w:ascii="Arial" w:hAnsi="Arial" w:cs="Arial"/>
        </w:rPr>
        <w:t>ligibility</w:t>
      </w:r>
    </w:p>
    <w:p w14:paraId="547BD0D0" w14:textId="74B09449" w:rsidR="00814E53" w:rsidRPr="0062756C" w:rsidRDefault="00DB5B44" w:rsidP="00814E53">
      <w:pPr>
        <w:numPr>
          <w:ilvl w:val="1"/>
          <w:numId w:val="5"/>
        </w:numPr>
        <w:rPr>
          <w:rFonts w:ascii="Arial" w:hAnsi="Arial" w:cs="Arial"/>
        </w:rPr>
      </w:pPr>
      <w:r w:rsidRPr="1795552E">
        <w:rPr>
          <w:rFonts w:ascii="Arial" w:hAnsi="Arial" w:cs="Arial"/>
        </w:rPr>
        <w:t>Parents and student athletes</w:t>
      </w:r>
      <w:r w:rsidR="00814E53" w:rsidRPr="1795552E">
        <w:rPr>
          <w:rFonts w:ascii="Arial" w:hAnsi="Arial" w:cs="Arial"/>
        </w:rPr>
        <w:t xml:space="preserve"> will be responsible for ensuring that academic</w:t>
      </w:r>
      <w:r w:rsidR="006E1EDD" w:rsidRPr="1795552E">
        <w:rPr>
          <w:rFonts w:ascii="Arial" w:hAnsi="Arial" w:cs="Arial"/>
        </w:rPr>
        <w:t xml:space="preserve"> </w:t>
      </w:r>
      <w:r w:rsidR="00814E53" w:rsidRPr="1795552E">
        <w:rPr>
          <w:rFonts w:ascii="Arial" w:hAnsi="Arial" w:cs="Arial"/>
        </w:rPr>
        <w:t>s</w:t>
      </w:r>
      <w:r w:rsidR="006E1EDD" w:rsidRPr="1795552E">
        <w:rPr>
          <w:rFonts w:ascii="Arial" w:hAnsi="Arial" w:cs="Arial"/>
        </w:rPr>
        <w:t>tudies</w:t>
      </w:r>
      <w:r w:rsidR="00814E53" w:rsidRPr="1795552E">
        <w:rPr>
          <w:rFonts w:ascii="Arial" w:hAnsi="Arial" w:cs="Arial"/>
        </w:rPr>
        <w:t xml:space="preserve"> are maintained and that the student can successfully handle playing a sport while keeping his/her grades in good standing.</w:t>
      </w:r>
      <w:r w:rsidR="00D82CDE" w:rsidRPr="1795552E">
        <w:rPr>
          <w:rFonts w:ascii="Arial" w:hAnsi="Arial" w:cs="Arial"/>
        </w:rPr>
        <w:t xml:space="preserve">  </w:t>
      </w:r>
      <w:r w:rsidR="1B0FD904" w:rsidRPr="1795552E">
        <w:rPr>
          <w:rFonts w:ascii="Arial" w:hAnsi="Arial" w:cs="Arial"/>
        </w:rPr>
        <w:t xml:space="preserve">This includes turning work in on time, being ready for </w:t>
      </w:r>
      <w:r w:rsidR="352B3E04" w:rsidRPr="10CC9CCB">
        <w:rPr>
          <w:rFonts w:ascii="Arial" w:hAnsi="Arial" w:cs="Arial"/>
        </w:rPr>
        <w:t>tests,</w:t>
      </w:r>
      <w:r w:rsidR="1B0FD904" w:rsidRPr="1795552E">
        <w:rPr>
          <w:rFonts w:ascii="Arial" w:hAnsi="Arial" w:cs="Arial"/>
        </w:rPr>
        <w:t xml:space="preserve"> and quizzes when assigned.  </w:t>
      </w:r>
    </w:p>
    <w:p w14:paraId="03A0F21C" w14:textId="0E249F57" w:rsidR="007913FF" w:rsidRPr="0062756C" w:rsidRDefault="00D82CDE" w:rsidP="00D82CDE">
      <w:pPr>
        <w:numPr>
          <w:ilvl w:val="1"/>
          <w:numId w:val="5"/>
        </w:numPr>
        <w:rPr>
          <w:rFonts w:ascii="Arial" w:hAnsi="Arial" w:cs="Arial"/>
        </w:rPr>
      </w:pPr>
      <w:r w:rsidRPr="0062756C">
        <w:rPr>
          <w:rFonts w:ascii="Arial" w:hAnsi="Arial" w:cs="Arial"/>
        </w:rPr>
        <w:t xml:space="preserve">It must be understood that once on a team, the student remains committed to that team </w:t>
      </w:r>
      <w:r w:rsidR="1FA1DD77" w:rsidRPr="10CC9CCB">
        <w:rPr>
          <w:rFonts w:ascii="Arial" w:hAnsi="Arial" w:cs="Arial"/>
        </w:rPr>
        <w:t>throughout</w:t>
      </w:r>
      <w:r w:rsidRPr="0062756C">
        <w:rPr>
          <w:rFonts w:ascii="Arial" w:hAnsi="Arial" w:cs="Arial"/>
        </w:rPr>
        <w:t xml:space="preserve"> the duration of the season.</w:t>
      </w:r>
    </w:p>
    <w:p w14:paraId="3ECBC8CB" w14:textId="6F3A9A38" w:rsidR="003640D6" w:rsidRPr="0062756C" w:rsidRDefault="00DB5B44" w:rsidP="00D82CDE">
      <w:pPr>
        <w:numPr>
          <w:ilvl w:val="1"/>
          <w:numId w:val="5"/>
        </w:numPr>
        <w:rPr>
          <w:rFonts w:ascii="Arial" w:hAnsi="Arial" w:cs="Arial"/>
        </w:rPr>
      </w:pPr>
      <w:r w:rsidRPr="0062756C">
        <w:rPr>
          <w:rFonts w:ascii="Arial" w:hAnsi="Arial" w:cs="Arial"/>
        </w:rPr>
        <w:t>Parents and s</w:t>
      </w:r>
      <w:r w:rsidR="003640D6" w:rsidRPr="0062756C">
        <w:rPr>
          <w:rFonts w:ascii="Arial" w:hAnsi="Arial" w:cs="Arial"/>
        </w:rPr>
        <w:t>tudent athletes must take into consideration the demands of travel, practices, and games that take away time that could be</w:t>
      </w:r>
      <w:r w:rsidR="006E1EDD">
        <w:rPr>
          <w:rFonts w:ascii="Arial" w:hAnsi="Arial" w:cs="Arial"/>
        </w:rPr>
        <w:t xml:space="preserve"> devoted to academic study.  Temple</w:t>
      </w:r>
      <w:r w:rsidR="003640D6" w:rsidRPr="0062756C">
        <w:rPr>
          <w:rFonts w:ascii="Arial" w:hAnsi="Arial" w:cs="Arial"/>
        </w:rPr>
        <w:t xml:space="preserve"> views this as a major commitment that must be entered into with an understanding of the difficulties involved</w:t>
      </w:r>
      <w:r w:rsidR="00590F79">
        <w:rPr>
          <w:rFonts w:ascii="Arial" w:hAnsi="Arial" w:cs="Arial"/>
        </w:rPr>
        <w:t>.</w:t>
      </w:r>
    </w:p>
    <w:p w14:paraId="6B62F1B3" w14:textId="77777777" w:rsidR="007913FF" w:rsidRPr="0062756C" w:rsidRDefault="007913FF">
      <w:pPr>
        <w:ind w:left="1140"/>
        <w:rPr>
          <w:rFonts w:ascii="Arial" w:hAnsi="Arial" w:cs="Arial"/>
        </w:rPr>
      </w:pPr>
    </w:p>
    <w:p w14:paraId="0AF8CE9D" w14:textId="523C2FB4" w:rsidR="007913FF" w:rsidRPr="0062756C" w:rsidRDefault="00F24FA5">
      <w:pPr>
        <w:numPr>
          <w:ilvl w:val="0"/>
          <w:numId w:val="5"/>
        </w:numPr>
        <w:rPr>
          <w:rFonts w:ascii="Arial" w:hAnsi="Arial" w:cs="Arial"/>
        </w:rPr>
      </w:pPr>
      <w:r>
        <w:rPr>
          <w:rFonts w:ascii="Arial" w:hAnsi="Arial" w:cs="Arial"/>
        </w:rPr>
        <w:t>Demonstrate</w:t>
      </w:r>
      <w:r w:rsidR="007913FF" w:rsidRPr="0062756C">
        <w:rPr>
          <w:rFonts w:ascii="Arial" w:hAnsi="Arial" w:cs="Arial"/>
        </w:rPr>
        <w:t xml:space="preserve"> commitment and dedication t</w:t>
      </w:r>
      <w:r w:rsidR="00D24910">
        <w:rPr>
          <w:rFonts w:ascii="Arial" w:hAnsi="Arial" w:cs="Arial"/>
        </w:rPr>
        <w:t>o the team that the athlete is participating</w:t>
      </w:r>
      <w:r w:rsidR="007913FF" w:rsidRPr="0062756C">
        <w:rPr>
          <w:rFonts w:ascii="Arial" w:hAnsi="Arial" w:cs="Arial"/>
        </w:rPr>
        <w:t xml:space="preserve"> </w:t>
      </w:r>
      <w:r w:rsidR="00CC52C8" w:rsidRPr="0062756C">
        <w:rPr>
          <w:rFonts w:ascii="Arial" w:hAnsi="Arial" w:cs="Arial"/>
        </w:rPr>
        <w:t>in</w:t>
      </w:r>
      <w:r w:rsidR="007913FF" w:rsidRPr="0062756C">
        <w:rPr>
          <w:rFonts w:ascii="Arial" w:hAnsi="Arial" w:cs="Arial"/>
        </w:rPr>
        <w:t>.</w:t>
      </w:r>
    </w:p>
    <w:p w14:paraId="02F2C34E" w14:textId="77777777" w:rsidR="007913FF" w:rsidRPr="0062756C" w:rsidRDefault="007913FF">
      <w:pPr>
        <w:ind w:left="60"/>
        <w:rPr>
          <w:rFonts w:ascii="Arial" w:hAnsi="Arial" w:cs="Arial"/>
        </w:rPr>
      </w:pPr>
    </w:p>
    <w:p w14:paraId="168AE5FA" w14:textId="77777777" w:rsidR="007913FF" w:rsidRPr="0062756C" w:rsidRDefault="00AA7CD3">
      <w:pPr>
        <w:numPr>
          <w:ilvl w:val="0"/>
          <w:numId w:val="5"/>
        </w:numPr>
        <w:rPr>
          <w:rFonts w:ascii="Arial" w:hAnsi="Arial" w:cs="Arial"/>
        </w:rPr>
      </w:pPr>
      <w:r w:rsidRPr="0062756C">
        <w:rPr>
          <w:rFonts w:ascii="Arial" w:hAnsi="Arial" w:cs="Arial"/>
        </w:rPr>
        <w:t>Exhibit behaviors which support</w:t>
      </w:r>
      <w:r w:rsidR="007913FF" w:rsidRPr="0062756C">
        <w:rPr>
          <w:rFonts w:ascii="Arial" w:hAnsi="Arial" w:cs="Arial"/>
        </w:rPr>
        <w:t xml:space="preserve"> stated values and beliefs of </w:t>
      </w:r>
      <w:r w:rsidRPr="0062756C">
        <w:rPr>
          <w:rFonts w:ascii="Arial" w:hAnsi="Arial" w:cs="Arial"/>
        </w:rPr>
        <w:t>Temple Christian School.</w:t>
      </w:r>
    </w:p>
    <w:p w14:paraId="680A4E5D" w14:textId="77777777" w:rsidR="007913FF" w:rsidRPr="0062756C" w:rsidRDefault="007913FF">
      <w:pPr>
        <w:rPr>
          <w:rFonts w:ascii="Arial" w:hAnsi="Arial" w:cs="Arial"/>
        </w:rPr>
      </w:pPr>
    </w:p>
    <w:p w14:paraId="19219836" w14:textId="1C72F2A7" w:rsidR="007913FF" w:rsidRPr="0062756C" w:rsidRDefault="007913FF">
      <w:pPr>
        <w:rPr>
          <w:rFonts w:ascii="Arial" w:hAnsi="Arial" w:cs="Arial"/>
        </w:rPr>
      </w:pPr>
      <w:r w:rsidRPr="0800CAF6">
        <w:rPr>
          <w:rFonts w:ascii="Arial" w:hAnsi="Arial" w:cs="Arial"/>
        </w:rPr>
        <w:t>In order for a student to stay eligible after being selected to participate on the team the student must continue to:</w:t>
      </w:r>
    </w:p>
    <w:p w14:paraId="394FA0BD" w14:textId="3F12966D" w:rsidR="0800CAF6" w:rsidRDefault="0800CAF6" w:rsidP="0800CAF6">
      <w:pPr>
        <w:rPr>
          <w:rFonts w:ascii="Arial" w:hAnsi="Arial" w:cs="Arial"/>
        </w:rPr>
      </w:pPr>
    </w:p>
    <w:p w14:paraId="40525CB9" w14:textId="77777777" w:rsidR="007913FF" w:rsidRPr="0062756C" w:rsidRDefault="007913FF" w:rsidP="0800CAF6">
      <w:pPr>
        <w:numPr>
          <w:ilvl w:val="0"/>
          <w:numId w:val="6"/>
        </w:numPr>
        <w:ind w:left="630" w:hanging="270"/>
        <w:rPr>
          <w:rFonts w:ascii="Arial" w:hAnsi="Arial" w:cs="Arial"/>
        </w:rPr>
      </w:pPr>
      <w:r w:rsidRPr="0800CAF6">
        <w:rPr>
          <w:rFonts w:ascii="Arial" w:hAnsi="Arial" w:cs="Arial"/>
        </w:rPr>
        <w:t>Demonstrate a Christ-like</w:t>
      </w:r>
      <w:r w:rsidR="00AA7CD3" w:rsidRPr="0800CAF6">
        <w:rPr>
          <w:rFonts w:ascii="Arial" w:hAnsi="Arial" w:cs="Arial"/>
        </w:rPr>
        <w:t xml:space="preserve"> attitude throughout the season both inside and outside of school.</w:t>
      </w:r>
    </w:p>
    <w:p w14:paraId="1C220B25" w14:textId="4E979EB4" w:rsidR="0090746D" w:rsidRPr="00047208" w:rsidRDefault="0090746D" w:rsidP="0800CAF6">
      <w:pPr>
        <w:numPr>
          <w:ilvl w:val="1"/>
          <w:numId w:val="6"/>
        </w:numPr>
        <w:ind w:left="1080"/>
        <w:rPr>
          <w:rFonts w:ascii="Arial" w:hAnsi="Arial" w:cs="Arial"/>
        </w:rPr>
      </w:pPr>
      <w:r w:rsidRPr="0800CAF6">
        <w:rPr>
          <w:rFonts w:ascii="Arial" w:hAnsi="Arial" w:cs="Arial"/>
        </w:rPr>
        <w:t xml:space="preserve">If the coach or </w:t>
      </w:r>
      <w:r w:rsidR="00F24FA5" w:rsidRPr="0800CAF6">
        <w:rPr>
          <w:rFonts w:ascii="Arial" w:hAnsi="Arial" w:cs="Arial"/>
        </w:rPr>
        <w:t xml:space="preserve">the </w:t>
      </w:r>
      <w:r w:rsidRPr="0800CAF6">
        <w:rPr>
          <w:rFonts w:ascii="Arial" w:hAnsi="Arial" w:cs="Arial"/>
        </w:rPr>
        <w:t>administration determines that the athlete is not demonstrating the proper attitude or behavior in or out of school, that athlete may be placed on probation or removed from the team.</w:t>
      </w:r>
    </w:p>
    <w:p w14:paraId="49A42C34" w14:textId="04C07EAF" w:rsidR="0090746D" w:rsidRPr="00047208" w:rsidRDefault="0090746D" w:rsidP="0800CAF6">
      <w:pPr>
        <w:numPr>
          <w:ilvl w:val="1"/>
          <w:numId w:val="6"/>
        </w:numPr>
        <w:ind w:left="1080"/>
      </w:pPr>
      <w:r w:rsidRPr="1795552E">
        <w:rPr>
          <w:rFonts w:ascii="Arial" w:hAnsi="Arial" w:cs="Arial"/>
        </w:rPr>
        <w:t>Any a</w:t>
      </w:r>
      <w:r w:rsidR="00047208" w:rsidRPr="1795552E">
        <w:rPr>
          <w:rFonts w:ascii="Arial" w:hAnsi="Arial" w:cs="Arial"/>
        </w:rPr>
        <w:t>thlete acting with a disrespectful attitude towards authority will be removed from the game by the coach</w:t>
      </w:r>
      <w:r w:rsidR="3DA802E5" w:rsidRPr="1795552E">
        <w:rPr>
          <w:rFonts w:ascii="Arial" w:hAnsi="Arial" w:cs="Arial"/>
        </w:rPr>
        <w:t xml:space="preserve"> or Athletic Director</w:t>
      </w:r>
      <w:r w:rsidR="00047208" w:rsidRPr="1795552E">
        <w:rPr>
          <w:rFonts w:ascii="Arial" w:hAnsi="Arial" w:cs="Arial"/>
        </w:rPr>
        <w:t>.</w:t>
      </w:r>
      <w:r w:rsidR="00815C1D" w:rsidRPr="1795552E">
        <w:rPr>
          <w:rFonts w:ascii="Arial" w:hAnsi="Arial" w:cs="Arial"/>
        </w:rPr>
        <w:t xml:space="preserve"> </w:t>
      </w:r>
    </w:p>
    <w:p w14:paraId="58A44BE2" w14:textId="77777777" w:rsidR="007913FF" w:rsidRPr="0062756C" w:rsidRDefault="007913FF" w:rsidP="0800CAF6">
      <w:pPr>
        <w:numPr>
          <w:ilvl w:val="1"/>
          <w:numId w:val="6"/>
        </w:numPr>
        <w:ind w:left="1080"/>
        <w:rPr>
          <w:rFonts w:ascii="Arial" w:hAnsi="Arial" w:cs="Arial"/>
        </w:rPr>
      </w:pPr>
      <w:r w:rsidRPr="0800CAF6">
        <w:rPr>
          <w:rFonts w:ascii="Arial" w:hAnsi="Arial" w:cs="Arial"/>
        </w:rPr>
        <w:lastRenderedPageBreak/>
        <w:t xml:space="preserve">In the event there are major or repeated infractions the coach will initiate a conference with the athlete </w:t>
      </w:r>
      <w:r w:rsidR="00681B1C" w:rsidRPr="0800CAF6">
        <w:rPr>
          <w:rFonts w:ascii="Arial" w:hAnsi="Arial" w:cs="Arial"/>
        </w:rPr>
        <w:t xml:space="preserve">and </w:t>
      </w:r>
      <w:r w:rsidR="00110F19" w:rsidRPr="0800CAF6">
        <w:rPr>
          <w:rFonts w:ascii="Arial" w:hAnsi="Arial" w:cs="Arial"/>
        </w:rPr>
        <w:t xml:space="preserve">the </w:t>
      </w:r>
      <w:r w:rsidR="00681B1C" w:rsidRPr="0800CAF6">
        <w:rPr>
          <w:rFonts w:ascii="Arial" w:hAnsi="Arial" w:cs="Arial"/>
        </w:rPr>
        <w:t xml:space="preserve">Athletic Director </w:t>
      </w:r>
      <w:r w:rsidRPr="0800CAF6">
        <w:rPr>
          <w:rFonts w:ascii="Arial" w:hAnsi="Arial" w:cs="Arial"/>
        </w:rPr>
        <w:t>to discuss necessary improvements in order to stay on the team.  Dismissal from team will occur if improved behavior is not evident.</w:t>
      </w:r>
    </w:p>
    <w:p w14:paraId="296FEF7D" w14:textId="77777777" w:rsidR="007913FF" w:rsidRPr="0062756C" w:rsidRDefault="007913FF">
      <w:pPr>
        <w:ind w:left="720"/>
        <w:rPr>
          <w:rFonts w:ascii="Arial" w:hAnsi="Arial" w:cs="Arial"/>
        </w:rPr>
      </w:pPr>
    </w:p>
    <w:p w14:paraId="45FF1689" w14:textId="77777777" w:rsidR="007913FF" w:rsidRPr="00D85EE4" w:rsidRDefault="007913FF" w:rsidP="0800CAF6">
      <w:pPr>
        <w:numPr>
          <w:ilvl w:val="0"/>
          <w:numId w:val="6"/>
        </w:numPr>
        <w:ind w:hanging="450"/>
        <w:rPr>
          <w:rFonts w:ascii="Arial" w:hAnsi="Arial" w:cs="Arial"/>
        </w:rPr>
      </w:pPr>
      <w:r w:rsidRPr="0800CAF6">
        <w:rPr>
          <w:rFonts w:ascii="Arial" w:hAnsi="Arial" w:cs="Arial"/>
        </w:rPr>
        <w:t>Maintain a positive testimony and personal control during games.</w:t>
      </w:r>
    </w:p>
    <w:p w14:paraId="34A31873" w14:textId="77777777" w:rsidR="006E1EDD" w:rsidRPr="00D85EE4" w:rsidRDefault="006E1EDD" w:rsidP="0050636D">
      <w:pPr>
        <w:numPr>
          <w:ilvl w:val="0"/>
          <w:numId w:val="7"/>
        </w:numPr>
        <w:rPr>
          <w:rFonts w:ascii="Arial" w:hAnsi="Arial" w:cs="Arial"/>
        </w:rPr>
      </w:pPr>
      <w:r w:rsidRPr="00D85EE4">
        <w:rPr>
          <w:rFonts w:ascii="Arial" w:hAnsi="Arial" w:cs="Arial"/>
        </w:rPr>
        <w:t>Any athlete who is removed from a game for misconduct will be penalized by immediately sitting on the bench for an amount of time to be pre-determined by the coach and Athletic Director</w:t>
      </w:r>
    </w:p>
    <w:p w14:paraId="1EA7ED27" w14:textId="77777777" w:rsidR="006E1EDD" w:rsidRPr="00D85EE4" w:rsidRDefault="006E1EDD" w:rsidP="0050636D">
      <w:pPr>
        <w:numPr>
          <w:ilvl w:val="0"/>
          <w:numId w:val="7"/>
        </w:numPr>
        <w:rPr>
          <w:rFonts w:ascii="Arial" w:hAnsi="Arial" w:cs="Arial"/>
        </w:rPr>
      </w:pPr>
      <w:r w:rsidRPr="00D85EE4">
        <w:rPr>
          <w:rFonts w:ascii="Arial" w:hAnsi="Arial" w:cs="Arial"/>
        </w:rPr>
        <w:t>Any athlete who is ejected from a game for misconduct will</w:t>
      </w:r>
      <w:r w:rsidR="00590F79">
        <w:rPr>
          <w:rFonts w:ascii="Arial" w:hAnsi="Arial" w:cs="Arial"/>
        </w:rPr>
        <w:t xml:space="preserve"> </w:t>
      </w:r>
      <w:r w:rsidRPr="00D85EE4">
        <w:rPr>
          <w:rFonts w:ascii="Arial" w:hAnsi="Arial" w:cs="Arial"/>
        </w:rPr>
        <w:t>not be eligible to partic</w:t>
      </w:r>
      <w:r w:rsidR="00590F79">
        <w:rPr>
          <w:rFonts w:ascii="Arial" w:hAnsi="Arial" w:cs="Arial"/>
        </w:rPr>
        <w:t>ipate in the next scheduled game.</w:t>
      </w:r>
    </w:p>
    <w:p w14:paraId="65A70CC7" w14:textId="77777777" w:rsidR="007913FF" w:rsidRDefault="007913FF" w:rsidP="0050636D">
      <w:pPr>
        <w:numPr>
          <w:ilvl w:val="0"/>
          <w:numId w:val="7"/>
        </w:numPr>
        <w:rPr>
          <w:rFonts w:ascii="Arial" w:hAnsi="Arial" w:cs="Arial"/>
        </w:rPr>
      </w:pPr>
      <w:r w:rsidRPr="00D85EE4">
        <w:rPr>
          <w:rFonts w:ascii="Arial" w:hAnsi="Arial" w:cs="Arial"/>
        </w:rPr>
        <w:t xml:space="preserve">If the player ejected from the game is in a leadership position, the player will </w:t>
      </w:r>
      <w:r w:rsidR="006B7550">
        <w:rPr>
          <w:rFonts w:ascii="Arial" w:hAnsi="Arial" w:cs="Arial"/>
        </w:rPr>
        <w:t xml:space="preserve">automatically </w:t>
      </w:r>
      <w:r w:rsidRPr="00D85EE4">
        <w:rPr>
          <w:rFonts w:ascii="Arial" w:hAnsi="Arial" w:cs="Arial"/>
        </w:rPr>
        <w:t xml:space="preserve">forfeit the </w:t>
      </w:r>
      <w:r w:rsidR="006B7550">
        <w:rPr>
          <w:rFonts w:ascii="Arial" w:hAnsi="Arial" w:cs="Arial"/>
        </w:rPr>
        <w:t>position.</w:t>
      </w:r>
      <w:r w:rsidR="0050636D">
        <w:rPr>
          <w:rFonts w:ascii="Arial" w:hAnsi="Arial" w:cs="Arial"/>
        </w:rPr>
        <w:t xml:space="preserve">  </w:t>
      </w:r>
    </w:p>
    <w:p w14:paraId="1A7C3215" w14:textId="77777777" w:rsidR="0050636D" w:rsidRPr="0062756C" w:rsidRDefault="0050636D" w:rsidP="0050636D">
      <w:pPr>
        <w:numPr>
          <w:ilvl w:val="0"/>
          <w:numId w:val="7"/>
        </w:numPr>
        <w:rPr>
          <w:rFonts w:ascii="Arial" w:hAnsi="Arial" w:cs="Arial"/>
        </w:rPr>
      </w:pPr>
      <w:r>
        <w:rPr>
          <w:rFonts w:ascii="Arial" w:hAnsi="Arial" w:cs="Arial"/>
        </w:rPr>
        <w:t>Any exceptions to this policy on personal control as stated above will be determined by the administration.</w:t>
      </w:r>
    </w:p>
    <w:p w14:paraId="7194DBDC" w14:textId="77777777" w:rsidR="007913FF" w:rsidRPr="0062756C" w:rsidRDefault="007913FF">
      <w:pPr>
        <w:ind w:left="360"/>
        <w:rPr>
          <w:rFonts w:ascii="Arial" w:hAnsi="Arial" w:cs="Arial"/>
        </w:rPr>
      </w:pPr>
    </w:p>
    <w:p w14:paraId="27ECDF9D" w14:textId="77777777" w:rsidR="007913FF" w:rsidRPr="0062756C" w:rsidRDefault="007913FF">
      <w:pPr>
        <w:numPr>
          <w:ilvl w:val="0"/>
          <w:numId w:val="6"/>
        </w:numPr>
        <w:rPr>
          <w:rFonts w:ascii="Arial" w:hAnsi="Arial" w:cs="Arial"/>
        </w:rPr>
      </w:pPr>
      <w:r w:rsidRPr="0062756C">
        <w:rPr>
          <w:rFonts w:ascii="Arial" w:hAnsi="Arial" w:cs="Arial"/>
        </w:rPr>
        <w:t>Maintain a positive testimony in school.</w:t>
      </w:r>
    </w:p>
    <w:p w14:paraId="01B8E31B" w14:textId="66F847AF" w:rsidR="007913FF" w:rsidRPr="0062756C" w:rsidRDefault="6105EF19">
      <w:pPr>
        <w:numPr>
          <w:ilvl w:val="0"/>
          <w:numId w:val="8"/>
        </w:numPr>
        <w:rPr>
          <w:rFonts w:ascii="Arial" w:hAnsi="Arial" w:cs="Arial"/>
        </w:rPr>
      </w:pPr>
      <w:r w:rsidRPr="626285A7">
        <w:rPr>
          <w:rFonts w:ascii="Arial" w:hAnsi="Arial" w:cs="Arial"/>
        </w:rPr>
        <w:t>Any athlete who receives an after-school detention will serve the required time before participating in practice or games.</w:t>
      </w:r>
      <w:r w:rsidR="18F3D2E0" w:rsidRPr="626285A7">
        <w:rPr>
          <w:rFonts w:ascii="Arial" w:hAnsi="Arial" w:cs="Arial"/>
        </w:rPr>
        <w:t xml:space="preserve">  The athlete will be held responsible for a late arrival and will be subject to further consequences as determined by the coach.</w:t>
      </w:r>
    </w:p>
    <w:p w14:paraId="0A83FB84" w14:textId="77777777" w:rsidR="007913FF" w:rsidRPr="00782B20" w:rsidRDefault="006D2BF9">
      <w:pPr>
        <w:numPr>
          <w:ilvl w:val="0"/>
          <w:numId w:val="8"/>
        </w:numPr>
        <w:rPr>
          <w:rFonts w:ascii="Arial" w:hAnsi="Arial" w:cs="Arial"/>
          <w:b/>
        </w:rPr>
      </w:pPr>
      <w:r w:rsidRPr="00782B20">
        <w:rPr>
          <w:rFonts w:ascii="Arial" w:hAnsi="Arial" w:cs="Arial"/>
          <w:b/>
        </w:rPr>
        <w:t>Athletes who serve an In-School or Out-Of-School suspension</w:t>
      </w:r>
      <w:r w:rsidR="00126475" w:rsidRPr="00782B20">
        <w:rPr>
          <w:rFonts w:ascii="Arial" w:hAnsi="Arial" w:cs="Arial"/>
          <w:b/>
        </w:rPr>
        <w:t xml:space="preserve"> will not be able to practice or play on the day(s) of </w:t>
      </w:r>
      <w:r w:rsidRPr="00782B20">
        <w:rPr>
          <w:rFonts w:ascii="Arial" w:hAnsi="Arial" w:cs="Arial"/>
          <w:b/>
        </w:rPr>
        <w:t>the suspension</w:t>
      </w:r>
      <w:r w:rsidR="00126475" w:rsidRPr="00782B20">
        <w:rPr>
          <w:rFonts w:ascii="Arial" w:hAnsi="Arial" w:cs="Arial"/>
          <w:b/>
        </w:rPr>
        <w:t>.</w:t>
      </w:r>
      <w:r w:rsidRPr="00782B20">
        <w:rPr>
          <w:rFonts w:ascii="Arial" w:hAnsi="Arial" w:cs="Arial"/>
          <w:b/>
        </w:rPr>
        <w:t xml:space="preserve"> </w:t>
      </w:r>
      <w:r w:rsidR="00126475" w:rsidRPr="00782B20">
        <w:rPr>
          <w:rFonts w:ascii="Arial" w:hAnsi="Arial" w:cs="Arial"/>
          <w:b/>
        </w:rPr>
        <w:t xml:space="preserve">Once the suspension </w:t>
      </w:r>
      <w:r w:rsidRPr="00782B20">
        <w:rPr>
          <w:rFonts w:ascii="Arial" w:hAnsi="Arial" w:cs="Arial"/>
          <w:b/>
        </w:rPr>
        <w:t>has been completed</w:t>
      </w:r>
      <w:r w:rsidR="00126475" w:rsidRPr="00782B20">
        <w:rPr>
          <w:rFonts w:ascii="Arial" w:hAnsi="Arial" w:cs="Arial"/>
          <w:b/>
        </w:rPr>
        <w:t>, the player will be able to participate in practices or game</w:t>
      </w:r>
      <w:r w:rsidR="00782B20">
        <w:rPr>
          <w:rFonts w:ascii="Arial" w:hAnsi="Arial" w:cs="Arial"/>
          <w:b/>
        </w:rPr>
        <w:t>s.</w:t>
      </w:r>
    </w:p>
    <w:p w14:paraId="690634F9" w14:textId="77777777" w:rsidR="007913FF" w:rsidRPr="0062756C" w:rsidRDefault="007913FF">
      <w:pPr>
        <w:numPr>
          <w:ilvl w:val="0"/>
          <w:numId w:val="8"/>
        </w:numPr>
        <w:rPr>
          <w:rFonts w:ascii="Arial" w:hAnsi="Arial" w:cs="Arial"/>
        </w:rPr>
      </w:pPr>
      <w:r w:rsidRPr="006D2BF9">
        <w:rPr>
          <w:rFonts w:ascii="Arial" w:hAnsi="Arial" w:cs="Arial"/>
        </w:rPr>
        <w:t>Athletes</w:t>
      </w:r>
      <w:r w:rsidRPr="0062756C">
        <w:rPr>
          <w:rFonts w:ascii="Arial" w:hAnsi="Arial" w:cs="Arial"/>
        </w:rPr>
        <w:t xml:space="preserve"> who receive a second suspension from school during one season will be dismissed from the team.</w:t>
      </w:r>
    </w:p>
    <w:p w14:paraId="769D0D3C" w14:textId="77777777" w:rsidR="007913FF" w:rsidRPr="0062756C" w:rsidRDefault="007913FF">
      <w:pPr>
        <w:ind w:left="360"/>
        <w:rPr>
          <w:rFonts w:ascii="Arial" w:hAnsi="Arial" w:cs="Arial"/>
        </w:rPr>
      </w:pPr>
    </w:p>
    <w:p w14:paraId="43B72B94" w14:textId="77777777" w:rsidR="007913FF" w:rsidRPr="0062756C" w:rsidRDefault="0061144C" w:rsidP="00E251E5">
      <w:pPr>
        <w:numPr>
          <w:ilvl w:val="0"/>
          <w:numId w:val="6"/>
        </w:numPr>
        <w:rPr>
          <w:rFonts w:ascii="Arial" w:hAnsi="Arial" w:cs="Arial"/>
        </w:rPr>
      </w:pPr>
      <w:r w:rsidRPr="0062756C">
        <w:rPr>
          <w:rFonts w:ascii="Arial" w:hAnsi="Arial" w:cs="Arial"/>
        </w:rPr>
        <w:t>Maintain proper class attendance</w:t>
      </w:r>
      <w:r w:rsidR="00CD43FA">
        <w:rPr>
          <w:rFonts w:ascii="Arial" w:hAnsi="Arial" w:cs="Arial"/>
        </w:rPr>
        <w:t xml:space="preserve"> – this will be governed by the 10</w:t>
      </w:r>
      <w:r w:rsidR="00E251E5">
        <w:rPr>
          <w:rFonts w:ascii="Arial" w:hAnsi="Arial" w:cs="Arial"/>
        </w:rPr>
        <w:t>-</w:t>
      </w:r>
      <w:r w:rsidR="00CD43FA">
        <w:rPr>
          <w:rFonts w:ascii="Arial" w:hAnsi="Arial" w:cs="Arial"/>
        </w:rPr>
        <w:t xml:space="preserve">day </w:t>
      </w:r>
      <w:r w:rsidR="00D15759">
        <w:rPr>
          <w:rFonts w:ascii="Arial" w:hAnsi="Arial" w:cs="Arial"/>
        </w:rPr>
        <w:t>absence policy established by TCS</w:t>
      </w:r>
      <w:r w:rsidRPr="0062756C">
        <w:rPr>
          <w:rFonts w:ascii="Arial" w:hAnsi="Arial" w:cs="Arial"/>
        </w:rPr>
        <w:t>.</w:t>
      </w:r>
    </w:p>
    <w:p w14:paraId="7EC83275" w14:textId="54A3F2DD" w:rsidR="00A423DB" w:rsidRPr="0062756C" w:rsidRDefault="0061144C" w:rsidP="0800CAF6">
      <w:pPr>
        <w:numPr>
          <w:ilvl w:val="0"/>
          <w:numId w:val="9"/>
        </w:numPr>
        <w:rPr>
          <w:rFonts w:ascii="Arial" w:eastAsia="Arial" w:hAnsi="Arial" w:cs="Arial"/>
        </w:rPr>
      </w:pPr>
      <w:r w:rsidRPr="0800CAF6">
        <w:rPr>
          <w:rFonts w:ascii="Arial" w:hAnsi="Arial" w:cs="Arial"/>
        </w:rPr>
        <w:t xml:space="preserve">The athlete must arrive at school by </w:t>
      </w:r>
      <w:r w:rsidRPr="0800CAF6">
        <w:rPr>
          <w:rFonts w:ascii="Arial" w:hAnsi="Arial" w:cs="Arial"/>
          <w:b/>
          <w:bCs/>
        </w:rPr>
        <w:t>8:30 a.m</w:t>
      </w:r>
      <w:r w:rsidRPr="0800CAF6">
        <w:rPr>
          <w:rFonts w:ascii="Arial" w:hAnsi="Arial" w:cs="Arial"/>
        </w:rPr>
        <w:t>. in order to participate</w:t>
      </w:r>
      <w:r w:rsidR="007913FF" w:rsidRPr="0800CAF6">
        <w:rPr>
          <w:rFonts w:ascii="Arial" w:hAnsi="Arial" w:cs="Arial"/>
        </w:rPr>
        <w:t xml:space="preserve"> i</w:t>
      </w:r>
      <w:r w:rsidR="00700BFA" w:rsidRPr="0800CAF6">
        <w:rPr>
          <w:rFonts w:ascii="Arial" w:hAnsi="Arial" w:cs="Arial"/>
        </w:rPr>
        <w:t xml:space="preserve">n practices or games unless </w:t>
      </w:r>
      <w:r w:rsidR="000F6087" w:rsidRPr="0800CAF6">
        <w:rPr>
          <w:rFonts w:ascii="Arial" w:hAnsi="Arial" w:cs="Arial"/>
        </w:rPr>
        <w:t xml:space="preserve">the school office or the </w:t>
      </w:r>
      <w:r w:rsidR="007913FF" w:rsidRPr="0800CAF6">
        <w:rPr>
          <w:rFonts w:ascii="Arial" w:hAnsi="Arial" w:cs="Arial"/>
        </w:rPr>
        <w:t xml:space="preserve">Athletic Director receives </w:t>
      </w:r>
      <w:r w:rsidR="000F6087" w:rsidRPr="0800CAF6">
        <w:rPr>
          <w:rFonts w:ascii="Arial" w:hAnsi="Arial" w:cs="Arial"/>
        </w:rPr>
        <w:t xml:space="preserve">a </w:t>
      </w:r>
      <w:r w:rsidR="007913FF" w:rsidRPr="0800CAF6">
        <w:rPr>
          <w:rFonts w:ascii="Arial" w:hAnsi="Arial" w:cs="Arial"/>
        </w:rPr>
        <w:t>written note from</w:t>
      </w:r>
      <w:r w:rsidR="00700BFA" w:rsidRPr="0800CAF6">
        <w:rPr>
          <w:rFonts w:ascii="Arial" w:hAnsi="Arial" w:cs="Arial"/>
        </w:rPr>
        <w:t xml:space="preserve"> </w:t>
      </w:r>
      <w:r w:rsidR="4C89FF62" w:rsidRPr="0800CAF6">
        <w:rPr>
          <w:rFonts w:ascii="Arial" w:hAnsi="Arial" w:cs="Arial"/>
        </w:rPr>
        <w:t>doctor, dentist, or other authorized personnel</w:t>
      </w:r>
      <w:r w:rsidR="00700BFA" w:rsidRPr="0800CAF6">
        <w:rPr>
          <w:rFonts w:ascii="Arial" w:hAnsi="Arial" w:cs="Arial"/>
        </w:rPr>
        <w:t xml:space="preserve"> from that doctor or dentist’s office</w:t>
      </w:r>
      <w:r w:rsidR="00C575BE" w:rsidRPr="0800CAF6">
        <w:rPr>
          <w:rFonts w:ascii="Arial" w:hAnsi="Arial" w:cs="Arial"/>
        </w:rPr>
        <w:t xml:space="preserve"> visit</w:t>
      </w:r>
      <w:r w:rsidR="186C95A1" w:rsidRPr="0800CAF6">
        <w:rPr>
          <w:rFonts w:ascii="Arial" w:hAnsi="Arial" w:cs="Arial"/>
        </w:rPr>
        <w:t>,</w:t>
      </w:r>
    </w:p>
    <w:p w14:paraId="455FAC8F" w14:textId="2E44586D" w:rsidR="00A423DB" w:rsidRPr="0062756C" w:rsidRDefault="00A423DB" w:rsidP="0800CAF6">
      <w:pPr>
        <w:numPr>
          <w:ilvl w:val="0"/>
          <w:numId w:val="9"/>
        </w:numPr>
      </w:pPr>
      <w:r w:rsidRPr="001A1713">
        <w:rPr>
          <w:rFonts w:ascii="Arial" w:hAnsi="Arial" w:cs="Arial"/>
          <w:shd w:val="clear" w:color="auto" w:fill="FFFFFF"/>
        </w:rPr>
        <w:t xml:space="preserve">If an athlete has a scheduled </w:t>
      </w:r>
      <w:r w:rsidR="00141923" w:rsidRPr="001A1713">
        <w:rPr>
          <w:rFonts w:ascii="Arial" w:hAnsi="Arial" w:cs="Arial"/>
          <w:shd w:val="clear" w:color="auto" w:fill="FFFFFF"/>
        </w:rPr>
        <w:t xml:space="preserve">game </w:t>
      </w:r>
      <w:r w:rsidRPr="001A1713">
        <w:rPr>
          <w:rFonts w:ascii="Arial" w:hAnsi="Arial" w:cs="Arial"/>
          <w:shd w:val="clear" w:color="auto" w:fill="FFFFFF"/>
        </w:rPr>
        <w:t xml:space="preserve">on the day of a school field trip, the athlete </w:t>
      </w:r>
      <w:r w:rsidR="00141923" w:rsidRPr="001A1713">
        <w:rPr>
          <w:rFonts w:ascii="Arial" w:hAnsi="Arial" w:cs="Arial"/>
          <w:shd w:val="clear" w:color="auto" w:fill="FFFFFF"/>
        </w:rPr>
        <w:t xml:space="preserve">must </w:t>
      </w:r>
      <w:r w:rsidRPr="001A1713">
        <w:rPr>
          <w:rFonts w:ascii="Arial" w:hAnsi="Arial" w:cs="Arial"/>
          <w:shd w:val="clear" w:color="auto" w:fill="FFFFFF"/>
        </w:rPr>
        <w:t xml:space="preserve">attend the field </w:t>
      </w:r>
      <w:r w:rsidR="6172C445" w:rsidRPr="001A1713">
        <w:rPr>
          <w:rFonts w:ascii="Arial" w:hAnsi="Arial" w:cs="Arial"/>
          <w:shd w:val="clear" w:color="auto" w:fill="FFFFFF"/>
        </w:rPr>
        <w:t>trip,</w:t>
      </w:r>
      <w:r w:rsidRPr="001A1713">
        <w:rPr>
          <w:rFonts w:ascii="Arial" w:hAnsi="Arial" w:cs="Arial"/>
          <w:shd w:val="clear" w:color="auto" w:fill="FFFFFF"/>
        </w:rPr>
        <w:t xml:space="preserve"> </w:t>
      </w:r>
      <w:r w:rsidR="00126475" w:rsidRPr="001A1713">
        <w:rPr>
          <w:rFonts w:ascii="Arial" w:hAnsi="Arial" w:cs="Arial"/>
          <w:shd w:val="clear" w:color="auto" w:fill="FFFFFF"/>
        </w:rPr>
        <w:t>or they will not be able to participate in that game</w:t>
      </w:r>
      <w:r w:rsidR="00141923">
        <w:rPr>
          <w:rFonts w:ascii="Arial" w:hAnsi="Arial" w:cs="Arial"/>
        </w:rPr>
        <w:t xml:space="preserve">.  </w:t>
      </w:r>
    </w:p>
    <w:p w14:paraId="30B6930D" w14:textId="5D6E7D71" w:rsidR="007913FF" w:rsidRPr="0062756C" w:rsidRDefault="007913FF" w:rsidP="0023633B">
      <w:pPr>
        <w:numPr>
          <w:ilvl w:val="0"/>
          <w:numId w:val="9"/>
        </w:numPr>
        <w:rPr>
          <w:rFonts w:ascii="Arial" w:hAnsi="Arial" w:cs="Arial"/>
        </w:rPr>
      </w:pPr>
      <w:r w:rsidRPr="4183B0F5">
        <w:rPr>
          <w:rFonts w:ascii="Arial" w:hAnsi="Arial" w:cs="Arial"/>
          <w:b/>
          <w:bCs/>
        </w:rPr>
        <w:t>Any athlete that leaves school early due to illness may not return to participate in practice or games</w:t>
      </w:r>
      <w:r w:rsidRPr="4183B0F5">
        <w:rPr>
          <w:rFonts w:ascii="Arial" w:hAnsi="Arial" w:cs="Arial"/>
        </w:rPr>
        <w:t>.</w:t>
      </w:r>
      <w:r w:rsidR="2B1C26AB" w:rsidRPr="4183B0F5">
        <w:rPr>
          <w:rFonts w:ascii="Arial" w:hAnsi="Arial" w:cs="Arial"/>
        </w:rPr>
        <w:t xml:space="preserve"> </w:t>
      </w:r>
      <w:r w:rsidR="2B1C26AB" w:rsidRPr="4183B0F5">
        <w:rPr>
          <w:rFonts w:ascii="Arial" w:hAnsi="Arial" w:cs="Arial"/>
          <w:b/>
          <w:bCs/>
        </w:rPr>
        <w:t>If</w:t>
      </w:r>
      <w:r w:rsidR="755324E4" w:rsidRPr="4183B0F5">
        <w:rPr>
          <w:rFonts w:ascii="Arial" w:hAnsi="Arial" w:cs="Arial"/>
          <w:b/>
          <w:bCs/>
        </w:rPr>
        <w:t xml:space="preserve"> an athlete does not come to school, they may not participate in practice or games.</w:t>
      </w:r>
    </w:p>
    <w:p w14:paraId="69607053" w14:textId="052C2AC3" w:rsidR="007913FF" w:rsidRPr="0062756C" w:rsidRDefault="18F3D2E0" w:rsidP="0023633B">
      <w:pPr>
        <w:numPr>
          <w:ilvl w:val="0"/>
          <w:numId w:val="9"/>
        </w:numPr>
        <w:rPr>
          <w:rFonts w:ascii="Arial" w:hAnsi="Arial" w:cs="Arial"/>
        </w:rPr>
      </w:pPr>
      <w:r w:rsidRPr="626285A7">
        <w:rPr>
          <w:rFonts w:ascii="Arial" w:hAnsi="Arial" w:cs="Arial"/>
        </w:rPr>
        <w:t>Athletes who have an early dismissal will only be allowed to participate in practice or games if the dismissal was for a scheduled doctor</w:t>
      </w:r>
      <w:r w:rsidR="104878F7" w:rsidRPr="626285A7">
        <w:rPr>
          <w:rFonts w:ascii="Arial" w:hAnsi="Arial" w:cs="Arial"/>
        </w:rPr>
        <w:t>/dentist</w:t>
      </w:r>
      <w:r w:rsidR="104878F7" w:rsidRPr="626285A7">
        <w:rPr>
          <w:rFonts w:ascii="Arial" w:hAnsi="Arial" w:cs="Arial"/>
          <w:u w:val="single"/>
        </w:rPr>
        <w:t xml:space="preserve"> </w:t>
      </w:r>
      <w:r w:rsidR="5B6E946E" w:rsidRPr="626285A7">
        <w:rPr>
          <w:rFonts w:ascii="Arial" w:hAnsi="Arial" w:cs="Arial"/>
        </w:rPr>
        <w:t>a</w:t>
      </w:r>
      <w:r w:rsidRPr="626285A7">
        <w:rPr>
          <w:rFonts w:ascii="Arial" w:hAnsi="Arial" w:cs="Arial"/>
        </w:rPr>
        <w:t>ppointment</w:t>
      </w:r>
      <w:r w:rsidR="2E2D45B2" w:rsidRPr="626285A7">
        <w:rPr>
          <w:rFonts w:ascii="Arial" w:hAnsi="Arial" w:cs="Arial"/>
        </w:rPr>
        <w:t xml:space="preserve">. </w:t>
      </w:r>
      <w:r w:rsidRPr="626285A7">
        <w:rPr>
          <w:rFonts w:ascii="Arial" w:hAnsi="Arial" w:cs="Arial"/>
        </w:rPr>
        <w:t xml:space="preserve">Other reasons must be approved by the </w:t>
      </w:r>
      <w:r w:rsidR="08AF49BD" w:rsidRPr="626285A7">
        <w:rPr>
          <w:rFonts w:ascii="Arial" w:hAnsi="Arial" w:cs="Arial"/>
        </w:rPr>
        <w:t>P</w:t>
      </w:r>
      <w:r w:rsidRPr="626285A7">
        <w:rPr>
          <w:rFonts w:ascii="Arial" w:hAnsi="Arial" w:cs="Arial"/>
        </w:rPr>
        <w:t xml:space="preserve">rincipal or </w:t>
      </w:r>
      <w:r w:rsidR="6694EEFF" w:rsidRPr="626285A7">
        <w:rPr>
          <w:rFonts w:ascii="Arial" w:hAnsi="Arial" w:cs="Arial"/>
        </w:rPr>
        <w:t>the A</w:t>
      </w:r>
      <w:r w:rsidRPr="626285A7">
        <w:rPr>
          <w:rFonts w:ascii="Arial" w:hAnsi="Arial" w:cs="Arial"/>
        </w:rPr>
        <w:t xml:space="preserve">thletic </w:t>
      </w:r>
      <w:r w:rsidR="6694EEFF" w:rsidRPr="626285A7">
        <w:rPr>
          <w:rFonts w:ascii="Arial" w:hAnsi="Arial" w:cs="Arial"/>
        </w:rPr>
        <w:t>D</w:t>
      </w:r>
      <w:r w:rsidRPr="626285A7">
        <w:rPr>
          <w:rFonts w:ascii="Arial" w:hAnsi="Arial" w:cs="Arial"/>
        </w:rPr>
        <w:t>irector.</w:t>
      </w:r>
    </w:p>
    <w:p w14:paraId="33751128" w14:textId="42E2DF63" w:rsidR="00682604" w:rsidRPr="0062756C" w:rsidRDefault="00682604" w:rsidP="0023633B">
      <w:pPr>
        <w:numPr>
          <w:ilvl w:val="0"/>
          <w:numId w:val="9"/>
        </w:numPr>
        <w:rPr>
          <w:rFonts w:ascii="Arial" w:hAnsi="Arial" w:cs="Arial"/>
        </w:rPr>
      </w:pPr>
      <w:r w:rsidRPr="0800CAF6">
        <w:rPr>
          <w:rFonts w:ascii="Arial" w:hAnsi="Arial" w:cs="Arial"/>
          <w:b/>
          <w:bCs/>
          <w:shd w:val="clear" w:color="auto" w:fill="FFFFFF"/>
        </w:rPr>
        <w:t>Each athlete is responsible for work missed due to athletic absences or early dismissals.</w:t>
      </w:r>
      <w:r w:rsidR="00126475" w:rsidRPr="0800CAF6">
        <w:rPr>
          <w:rFonts w:ascii="Arial" w:hAnsi="Arial" w:cs="Arial"/>
          <w:b/>
          <w:bCs/>
          <w:shd w:val="clear" w:color="auto" w:fill="FFFFFF"/>
        </w:rPr>
        <w:t xml:space="preserve"> </w:t>
      </w:r>
      <w:r w:rsidR="00126475" w:rsidRPr="0800CAF6">
        <w:rPr>
          <w:rFonts w:ascii="Helvetica" w:hAnsi="Helvetica" w:cs="Arial"/>
          <w:b/>
          <w:bCs/>
          <w:color w:val="000000"/>
          <w:shd w:val="clear" w:color="auto" w:fill="FFFFFF"/>
          <w:lang w:val="en"/>
        </w:rPr>
        <w:t>It</w:t>
      </w:r>
      <w:r w:rsidR="00126475" w:rsidRPr="0800CAF6">
        <w:rPr>
          <w:rFonts w:ascii="Helvetica" w:hAnsi="Helvetica" w:cs="Arial"/>
          <w:b/>
          <w:bCs/>
          <w:color w:val="000000"/>
          <w:lang w:val="en"/>
        </w:rPr>
        <w:t xml:space="preserve"> is the students' responsibility to get with teachers AHEAD OF TIME to get all homework assignments.</w:t>
      </w:r>
    </w:p>
    <w:p w14:paraId="7E62B162" w14:textId="32C742AE" w:rsidR="00921202" w:rsidRPr="00D85EE4" w:rsidRDefault="00682604" w:rsidP="0023633B">
      <w:pPr>
        <w:numPr>
          <w:ilvl w:val="0"/>
          <w:numId w:val="9"/>
        </w:numPr>
        <w:rPr>
          <w:rFonts w:ascii="Arial" w:hAnsi="Arial" w:cs="Arial"/>
        </w:rPr>
      </w:pPr>
      <w:r w:rsidRPr="0800CAF6">
        <w:rPr>
          <w:rFonts w:ascii="Arial" w:hAnsi="Arial" w:cs="Arial"/>
        </w:rPr>
        <w:lastRenderedPageBreak/>
        <w:t>Any missed assignments for</w:t>
      </w:r>
      <w:r w:rsidR="19B11313" w:rsidRPr="0800CAF6">
        <w:rPr>
          <w:rFonts w:ascii="Arial" w:hAnsi="Arial" w:cs="Arial"/>
        </w:rPr>
        <w:t xml:space="preserve"> </w:t>
      </w:r>
      <w:r w:rsidR="51EF61E0" w:rsidRPr="0800CAF6">
        <w:rPr>
          <w:rFonts w:ascii="Arial" w:hAnsi="Arial" w:cs="Arial"/>
        </w:rPr>
        <w:t xml:space="preserve">homework, </w:t>
      </w:r>
      <w:r w:rsidR="19B11313" w:rsidRPr="0800CAF6">
        <w:rPr>
          <w:rFonts w:ascii="Arial" w:hAnsi="Arial" w:cs="Arial"/>
        </w:rPr>
        <w:t>quizzes or</w:t>
      </w:r>
      <w:r w:rsidRPr="0800CAF6">
        <w:rPr>
          <w:rFonts w:ascii="Arial" w:hAnsi="Arial" w:cs="Arial"/>
        </w:rPr>
        <w:t xml:space="preserve"> tests must be completed upon return to class</w:t>
      </w:r>
      <w:r w:rsidR="7C9C0FE1" w:rsidRPr="0800CAF6">
        <w:rPr>
          <w:rFonts w:ascii="Arial" w:hAnsi="Arial" w:cs="Arial"/>
        </w:rPr>
        <w:t xml:space="preserve">. </w:t>
      </w:r>
      <w:r w:rsidR="00921202" w:rsidRPr="0800CAF6">
        <w:rPr>
          <w:rFonts w:ascii="Arial" w:hAnsi="Arial" w:cs="Arial"/>
          <w:b/>
          <w:bCs/>
        </w:rPr>
        <w:t>This is the athlete’s responsibility</w:t>
      </w:r>
      <w:r w:rsidR="00921202" w:rsidRPr="0800CAF6">
        <w:rPr>
          <w:rFonts w:ascii="Arial" w:hAnsi="Arial" w:cs="Arial"/>
        </w:rPr>
        <w:t>.</w:t>
      </w:r>
    </w:p>
    <w:p w14:paraId="54662045" w14:textId="341BAD61" w:rsidR="0023633B" w:rsidRPr="00D85EE4" w:rsidRDefault="49CF12D3" w:rsidP="0023633B">
      <w:pPr>
        <w:numPr>
          <w:ilvl w:val="0"/>
          <w:numId w:val="9"/>
        </w:numPr>
        <w:rPr>
          <w:rFonts w:ascii="Arial" w:hAnsi="Arial" w:cs="Arial"/>
        </w:rPr>
      </w:pPr>
      <w:r w:rsidRPr="626285A7">
        <w:rPr>
          <w:rFonts w:ascii="Arial" w:hAnsi="Arial" w:cs="Arial"/>
        </w:rPr>
        <w:t>Students missing school the day after a game must bring a</w:t>
      </w:r>
      <w:r w:rsidR="7E10E6EB" w:rsidRPr="626285A7">
        <w:rPr>
          <w:rFonts w:ascii="Arial" w:hAnsi="Arial" w:cs="Arial"/>
        </w:rPr>
        <w:t xml:space="preserve"> </w:t>
      </w:r>
      <w:r w:rsidR="7E10E6EB" w:rsidRPr="626285A7">
        <w:rPr>
          <w:rFonts w:ascii="Arial" w:hAnsi="Arial" w:cs="Arial"/>
          <w:b/>
          <w:bCs/>
          <w:u w:val="single"/>
        </w:rPr>
        <w:t>written</w:t>
      </w:r>
      <w:r w:rsidRPr="626285A7">
        <w:rPr>
          <w:rFonts w:ascii="Arial" w:hAnsi="Arial" w:cs="Arial"/>
        </w:rPr>
        <w:t xml:space="preserve"> excuse</w:t>
      </w:r>
      <w:r w:rsidR="3BBE23E7" w:rsidRPr="626285A7">
        <w:rPr>
          <w:rFonts w:ascii="Arial" w:hAnsi="Arial" w:cs="Arial"/>
        </w:rPr>
        <w:t xml:space="preserve"> from a doctor or </w:t>
      </w:r>
      <w:r w:rsidR="0F9FBD41" w:rsidRPr="626285A7">
        <w:rPr>
          <w:rFonts w:ascii="Arial" w:hAnsi="Arial" w:cs="Arial"/>
        </w:rPr>
        <w:t xml:space="preserve">be approved by the </w:t>
      </w:r>
      <w:r w:rsidR="007628DD">
        <w:rPr>
          <w:rFonts w:ascii="Arial" w:hAnsi="Arial" w:cs="Arial"/>
        </w:rPr>
        <w:t>A</w:t>
      </w:r>
      <w:r w:rsidR="0F9FBD41" w:rsidRPr="626285A7">
        <w:rPr>
          <w:rFonts w:ascii="Arial" w:hAnsi="Arial" w:cs="Arial"/>
        </w:rPr>
        <w:t xml:space="preserve">thletic </w:t>
      </w:r>
      <w:r w:rsidR="007628DD">
        <w:rPr>
          <w:rFonts w:ascii="Arial" w:hAnsi="Arial" w:cs="Arial"/>
        </w:rPr>
        <w:t>D</w:t>
      </w:r>
      <w:r w:rsidR="0F9FBD41" w:rsidRPr="626285A7">
        <w:rPr>
          <w:rFonts w:ascii="Arial" w:hAnsi="Arial" w:cs="Arial"/>
        </w:rPr>
        <w:t>irector</w:t>
      </w:r>
      <w:r w:rsidR="48AAE62F" w:rsidRPr="626285A7">
        <w:rPr>
          <w:rFonts w:ascii="Arial" w:hAnsi="Arial" w:cs="Arial"/>
        </w:rPr>
        <w:t xml:space="preserve"> or they will not be allowed to start in the next game in the sport they are playing in.</w:t>
      </w:r>
      <w:r w:rsidR="798070CC" w:rsidRPr="626285A7">
        <w:rPr>
          <w:rFonts w:ascii="Arial" w:hAnsi="Arial" w:cs="Arial"/>
        </w:rPr>
        <w:t xml:space="preserve"> </w:t>
      </w:r>
      <w:r w:rsidR="53ECB0A5" w:rsidRPr="626285A7">
        <w:rPr>
          <w:rFonts w:ascii="Arial" w:hAnsi="Arial" w:cs="Arial"/>
        </w:rPr>
        <w:t xml:space="preserve">  Reasons for missing must be approved by the principal or the Athletic Director,</w:t>
      </w:r>
    </w:p>
    <w:p w14:paraId="4022C4DE" w14:textId="5CBF73B7" w:rsidR="7ED358A5" w:rsidRDefault="7ED358A5" w:rsidP="4183B0F5">
      <w:pPr>
        <w:numPr>
          <w:ilvl w:val="0"/>
          <w:numId w:val="9"/>
        </w:numPr>
      </w:pPr>
      <w:r w:rsidRPr="4183B0F5">
        <w:rPr>
          <w:rFonts w:ascii="Arial" w:hAnsi="Arial" w:cs="Arial"/>
          <w:b/>
          <w:bCs/>
        </w:rPr>
        <w:t>If an athlete misses school on Wednesday, they may not participate in practice or games on Thursday</w:t>
      </w:r>
      <w:r w:rsidR="1D1A73C4" w:rsidRPr="4183B0F5">
        <w:rPr>
          <w:rFonts w:ascii="Arial" w:hAnsi="Arial" w:cs="Arial"/>
          <w:b/>
          <w:bCs/>
        </w:rPr>
        <w:t>, It may result in not starting in the following game</w:t>
      </w:r>
      <w:r w:rsidR="002423E3">
        <w:rPr>
          <w:rFonts w:ascii="Arial" w:hAnsi="Arial" w:cs="Arial"/>
          <w:b/>
          <w:bCs/>
        </w:rPr>
        <w:t>.</w:t>
      </w:r>
      <w:r w:rsidR="1D1A73C4" w:rsidRPr="4183B0F5">
        <w:rPr>
          <w:rFonts w:ascii="Arial" w:hAnsi="Arial" w:cs="Arial"/>
          <w:b/>
          <w:bCs/>
        </w:rPr>
        <w:t xml:space="preserve"> </w:t>
      </w:r>
    </w:p>
    <w:p w14:paraId="54CD245A" w14:textId="77777777" w:rsidR="007913FF" w:rsidRPr="0062756C" w:rsidRDefault="007913FF" w:rsidP="0023633B">
      <w:pPr>
        <w:ind w:left="360"/>
        <w:rPr>
          <w:rFonts w:ascii="Arial" w:hAnsi="Arial" w:cs="Arial"/>
        </w:rPr>
      </w:pPr>
    </w:p>
    <w:p w14:paraId="5BA08279" w14:textId="77777777" w:rsidR="007913FF" w:rsidRPr="0062756C" w:rsidRDefault="007913FF">
      <w:pPr>
        <w:numPr>
          <w:ilvl w:val="0"/>
          <w:numId w:val="6"/>
        </w:numPr>
        <w:rPr>
          <w:rFonts w:ascii="Arial" w:hAnsi="Arial" w:cs="Arial"/>
        </w:rPr>
      </w:pPr>
      <w:r w:rsidRPr="0062756C">
        <w:rPr>
          <w:rFonts w:ascii="Arial" w:hAnsi="Arial" w:cs="Arial"/>
        </w:rPr>
        <w:t>Demonstrate commitment to the team.</w:t>
      </w:r>
    </w:p>
    <w:p w14:paraId="7DA3C53D" w14:textId="311892EC" w:rsidR="007913FF" w:rsidRPr="0062756C" w:rsidRDefault="18F3D2E0">
      <w:pPr>
        <w:numPr>
          <w:ilvl w:val="0"/>
          <w:numId w:val="12"/>
        </w:numPr>
        <w:rPr>
          <w:rFonts w:ascii="Arial" w:hAnsi="Arial" w:cs="Arial"/>
        </w:rPr>
      </w:pPr>
      <w:r w:rsidRPr="626285A7">
        <w:rPr>
          <w:rFonts w:ascii="Arial" w:hAnsi="Arial" w:cs="Arial"/>
        </w:rPr>
        <w:t xml:space="preserve">An athlete must remain on </w:t>
      </w:r>
      <w:r w:rsidR="10E804B3" w:rsidRPr="626285A7">
        <w:rPr>
          <w:rFonts w:ascii="Arial" w:hAnsi="Arial" w:cs="Arial"/>
        </w:rPr>
        <w:t>the team</w:t>
      </w:r>
      <w:r w:rsidRPr="626285A7">
        <w:rPr>
          <w:rFonts w:ascii="Arial" w:hAnsi="Arial" w:cs="Arial"/>
        </w:rPr>
        <w:t xml:space="preserve"> throughout the </w:t>
      </w:r>
      <w:r w:rsidRPr="626285A7">
        <w:rPr>
          <w:rFonts w:ascii="Arial" w:hAnsi="Arial" w:cs="Arial"/>
          <w:b/>
          <w:bCs/>
        </w:rPr>
        <w:t>entire season</w:t>
      </w:r>
      <w:r w:rsidRPr="626285A7">
        <w:rPr>
          <w:rFonts w:ascii="Arial" w:hAnsi="Arial" w:cs="Arial"/>
        </w:rPr>
        <w:t>.</w:t>
      </w:r>
      <w:r w:rsidR="1A9BFF27" w:rsidRPr="626285A7">
        <w:rPr>
          <w:rFonts w:ascii="Arial" w:hAnsi="Arial" w:cs="Arial"/>
        </w:rPr>
        <w:t xml:space="preserve"> If the athlete does not complete the </w:t>
      </w:r>
      <w:r w:rsidR="4D0E972C" w:rsidRPr="626285A7">
        <w:rPr>
          <w:rFonts w:ascii="Arial" w:hAnsi="Arial" w:cs="Arial"/>
        </w:rPr>
        <w:t>season,</w:t>
      </w:r>
      <w:r w:rsidR="1A9BFF27" w:rsidRPr="626285A7">
        <w:rPr>
          <w:rFonts w:ascii="Arial" w:hAnsi="Arial" w:cs="Arial"/>
        </w:rPr>
        <w:t xml:space="preserve"> it will be</w:t>
      </w:r>
      <w:r w:rsidR="6CD9365D" w:rsidRPr="626285A7">
        <w:rPr>
          <w:rFonts w:ascii="Arial" w:hAnsi="Arial" w:cs="Arial"/>
        </w:rPr>
        <w:t xml:space="preserve"> </w:t>
      </w:r>
      <w:r w:rsidR="08F24E65" w:rsidRPr="626285A7">
        <w:rPr>
          <w:rFonts w:ascii="Arial" w:hAnsi="Arial" w:cs="Arial"/>
        </w:rPr>
        <w:t>a</w:t>
      </w:r>
      <w:r w:rsidR="087878BE" w:rsidRPr="626285A7">
        <w:rPr>
          <w:rFonts w:ascii="Arial" w:hAnsi="Arial" w:cs="Arial"/>
        </w:rPr>
        <w:t xml:space="preserve">t </w:t>
      </w:r>
      <w:r w:rsidR="1A9BFF27" w:rsidRPr="626285A7">
        <w:rPr>
          <w:rFonts w:ascii="Arial" w:hAnsi="Arial" w:cs="Arial"/>
        </w:rPr>
        <w:t>the Athletic Director</w:t>
      </w:r>
      <w:r w:rsidR="739B9870" w:rsidRPr="626285A7">
        <w:rPr>
          <w:rFonts w:ascii="Arial" w:hAnsi="Arial" w:cs="Arial"/>
        </w:rPr>
        <w:t>’</w:t>
      </w:r>
      <w:r w:rsidR="1A9BFF27" w:rsidRPr="626285A7">
        <w:rPr>
          <w:rFonts w:ascii="Arial" w:hAnsi="Arial" w:cs="Arial"/>
        </w:rPr>
        <w:t xml:space="preserve">s discretion to decide if the athlete will be able to compete in any further athletic seasons for the year. </w:t>
      </w:r>
    </w:p>
    <w:p w14:paraId="0053A7A8" w14:textId="77777777" w:rsidR="007913FF" w:rsidRPr="0062756C" w:rsidRDefault="007913FF">
      <w:pPr>
        <w:numPr>
          <w:ilvl w:val="0"/>
          <w:numId w:val="12"/>
        </w:numPr>
        <w:rPr>
          <w:rFonts w:ascii="Arial" w:hAnsi="Arial" w:cs="Arial"/>
        </w:rPr>
      </w:pPr>
      <w:r w:rsidRPr="0062756C">
        <w:rPr>
          <w:rFonts w:ascii="Arial" w:hAnsi="Arial" w:cs="Arial"/>
        </w:rPr>
        <w:t xml:space="preserve">If an athlete experiences difficulties </w:t>
      </w:r>
      <w:r w:rsidR="00F76EB3">
        <w:rPr>
          <w:rFonts w:ascii="Arial" w:hAnsi="Arial" w:cs="Arial"/>
        </w:rPr>
        <w:t xml:space="preserve">(personal or academic) </w:t>
      </w:r>
      <w:r w:rsidRPr="0062756C">
        <w:rPr>
          <w:rFonts w:ascii="Arial" w:hAnsi="Arial" w:cs="Arial"/>
        </w:rPr>
        <w:t>or an injury, a conference will be held between the parents and the coach, prior to leaving the team.</w:t>
      </w:r>
    </w:p>
    <w:p w14:paraId="3DAEEDD0" w14:textId="1EF9E533" w:rsidR="007913FF" w:rsidRPr="0062756C" w:rsidRDefault="5C5F102D">
      <w:pPr>
        <w:numPr>
          <w:ilvl w:val="0"/>
          <w:numId w:val="12"/>
        </w:numPr>
        <w:rPr>
          <w:rFonts w:ascii="Arial" w:hAnsi="Arial" w:cs="Arial"/>
        </w:rPr>
      </w:pPr>
      <w:r w:rsidRPr="626285A7">
        <w:rPr>
          <w:rFonts w:ascii="Arial" w:hAnsi="Arial" w:cs="Arial"/>
        </w:rPr>
        <w:t>Athletes must attend</w:t>
      </w:r>
      <w:r w:rsidR="1D643F36" w:rsidRPr="626285A7">
        <w:rPr>
          <w:rFonts w:ascii="Arial" w:hAnsi="Arial" w:cs="Arial"/>
        </w:rPr>
        <w:t xml:space="preserve"> all scheduled practices and games unless health or family emergencies occur that prevent participation</w:t>
      </w:r>
      <w:r w:rsidR="5F35542B" w:rsidRPr="626285A7">
        <w:rPr>
          <w:rFonts w:ascii="Arial" w:hAnsi="Arial" w:cs="Arial"/>
        </w:rPr>
        <w:t xml:space="preserve">. </w:t>
      </w:r>
      <w:r w:rsidR="1D643F36" w:rsidRPr="626285A7">
        <w:rPr>
          <w:rFonts w:ascii="Arial" w:hAnsi="Arial" w:cs="Arial"/>
        </w:rPr>
        <w:t>A phone call</w:t>
      </w:r>
      <w:r w:rsidR="1E13CC28" w:rsidRPr="626285A7">
        <w:rPr>
          <w:rFonts w:ascii="Arial" w:hAnsi="Arial" w:cs="Arial"/>
        </w:rPr>
        <w:t>, text,</w:t>
      </w:r>
      <w:r w:rsidR="1D643F36" w:rsidRPr="626285A7">
        <w:rPr>
          <w:rFonts w:ascii="Arial" w:hAnsi="Arial" w:cs="Arial"/>
        </w:rPr>
        <w:t xml:space="preserve"> </w:t>
      </w:r>
      <w:r w:rsidR="2EFD4F50" w:rsidRPr="626285A7">
        <w:rPr>
          <w:rFonts w:ascii="Arial" w:hAnsi="Arial" w:cs="Arial"/>
        </w:rPr>
        <w:t xml:space="preserve">or email </w:t>
      </w:r>
      <w:r w:rsidR="1D643F36" w:rsidRPr="626285A7">
        <w:rPr>
          <w:rFonts w:ascii="Arial" w:hAnsi="Arial" w:cs="Arial"/>
        </w:rPr>
        <w:t xml:space="preserve">to the Coach to explain is </w:t>
      </w:r>
      <w:r w:rsidR="2EFD4F50" w:rsidRPr="626285A7">
        <w:rPr>
          <w:rFonts w:ascii="Arial" w:hAnsi="Arial" w:cs="Arial"/>
          <w:b/>
          <w:bCs/>
        </w:rPr>
        <w:t>required</w:t>
      </w:r>
      <w:r w:rsidR="1D643F36" w:rsidRPr="626285A7">
        <w:rPr>
          <w:rFonts w:ascii="Arial" w:hAnsi="Arial" w:cs="Arial"/>
        </w:rPr>
        <w:t>.</w:t>
      </w:r>
      <w:ins w:id="0" w:author="Pat Fulcher" w:date="2009-08-17T03:03:00Z">
        <w:r w:rsidR="3FF64484" w:rsidRPr="626285A7">
          <w:rPr>
            <w:rFonts w:ascii="Arial" w:hAnsi="Arial" w:cs="Arial"/>
          </w:rPr>
          <w:t xml:space="preserve"> </w:t>
        </w:r>
      </w:ins>
    </w:p>
    <w:p w14:paraId="4BE63D19" w14:textId="438C320A" w:rsidR="00682604" w:rsidRPr="0062756C" w:rsidRDefault="1D643F36">
      <w:pPr>
        <w:numPr>
          <w:ilvl w:val="0"/>
          <w:numId w:val="12"/>
        </w:numPr>
        <w:rPr>
          <w:rFonts w:ascii="Arial" w:hAnsi="Arial" w:cs="Arial"/>
          <w:strike/>
        </w:rPr>
      </w:pPr>
      <w:r w:rsidRPr="626285A7">
        <w:rPr>
          <w:rFonts w:ascii="Arial" w:hAnsi="Arial" w:cs="Arial"/>
        </w:rPr>
        <w:t xml:space="preserve">If an Athlete participates in sports programs outside of </w:t>
      </w:r>
      <w:r w:rsidR="178B5DDE" w:rsidRPr="626285A7">
        <w:rPr>
          <w:rFonts w:ascii="Arial" w:hAnsi="Arial" w:cs="Arial"/>
        </w:rPr>
        <w:t>Temple</w:t>
      </w:r>
      <w:r w:rsidRPr="626285A7">
        <w:rPr>
          <w:rFonts w:ascii="Arial" w:hAnsi="Arial" w:cs="Arial"/>
        </w:rPr>
        <w:t xml:space="preserve">, </w:t>
      </w:r>
      <w:r w:rsidRPr="004B3A31">
        <w:rPr>
          <w:rFonts w:ascii="Arial" w:hAnsi="Arial" w:cs="Arial"/>
          <w:b/>
          <w:bCs/>
        </w:rPr>
        <w:t xml:space="preserve">their commitment to the Temple team is </w:t>
      </w:r>
      <w:r w:rsidR="2BA999F6" w:rsidRPr="004B3A31">
        <w:rPr>
          <w:rFonts w:ascii="Arial" w:hAnsi="Arial" w:cs="Arial"/>
          <w:b/>
          <w:bCs/>
        </w:rPr>
        <w:t xml:space="preserve">expected </w:t>
      </w:r>
      <w:r w:rsidRPr="004B3A31">
        <w:rPr>
          <w:rFonts w:ascii="Arial" w:hAnsi="Arial" w:cs="Arial"/>
          <w:b/>
          <w:bCs/>
        </w:rPr>
        <w:t>to take priority.</w:t>
      </w:r>
      <w:r w:rsidR="26891BA6" w:rsidRPr="626285A7">
        <w:rPr>
          <w:rFonts w:ascii="Arial" w:hAnsi="Arial" w:cs="Arial"/>
        </w:rPr>
        <w:t xml:space="preserve"> To help the Athlete exemplify responsibility, leadership, and teamwork, all practices will be viewed as mandatory</w:t>
      </w:r>
      <w:r w:rsidR="29C2C0BA" w:rsidRPr="626285A7">
        <w:rPr>
          <w:rFonts w:ascii="Arial" w:hAnsi="Arial" w:cs="Arial"/>
        </w:rPr>
        <w:t xml:space="preserve">. </w:t>
      </w:r>
      <w:r w:rsidR="26891BA6" w:rsidRPr="626285A7">
        <w:rPr>
          <w:rFonts w:ascii="Arial" w:hAnsi="Arial" w:cs="Arial"/>
        </w:rPr>
        <w:t>Approved absences from practices mus</w:t>
      </w:r>
      <w:r w:rsidR="48AAE62F" w:rsidRPr="626285A7">
        <w:rPr>
          <w:rFonts w:ascii="Arial" w:hAnsi="Arial" w:cs="Arial"/>
        </w:rPr>
        <w:t>t be authorized by the Coach or</w:t>
      </w:r>
      <w:r w:rsidR="26891BA6" w:rsidRPr="626285A7">
        <w:rPr>
          <w:rFonts w:ascii="Arial" w:hAnsi="Arial" w:cs="Arial"/>
        </w:rPr>
        <w:t xml:space="preserve"> Athletic Director</w:t>
      </w:r>
      <w:r w:rsidR="01D96DE2" w:rsidRPr="626285A7">
        <w:rPr>
          <w:rFonts w:ascii="Arial" w:hAnsi="Arial" w:cs="Arial"/>
        </w:rPr>
        <w:t>.</w:t>
      </w:r>
    </w:p>
    <w:p w14:paraId="6A6357EB" w14:textId="1CCA4E13" w:rsidR="6A1749EF" w:rsidRDefault="01D96DE2" w:rsidP="0800CAF6">
      <w:pPr>
        <w:numPr>
          <w:ilvl w:val="0"/>
          <w:numId w:val="12"/>
        </w:numPr>
        <w:rPr>
          <w:strike/>
        </w:rPr>
      </w:pPr>
      <w:r w:rsidRPr="626285A7">
        <w:rPr>
          <w:rFonts w:ascii="Arial" w:hAnsi="Arial" w:cs="Arial"/>
        </w:rPr>
        <w:t>If an athlete misses a practice, they will not be permitted to start in the next game</w:t>
      </w:r>
      <w:r w:rsidR="4946D510" w:rsidRPr="626285A7">
        <w:rPr>
          <w:rFonts w:ascii="Arial" w:hAnsi="Arial" w:cs="Arial"/>
        </w:rPr>
        <w:t xml:space="preserve">. </w:t>
      </w:r>
      <w:r w:rsidRPr="626285A7">
        <w:rPr>
          <w:rFonts w:ascii="Arial" w:hAnsi="Arial" w:cs="Arial"/>
        </w:rPr>
        <w:t>The athlete will be expected to</w:t>
      </w:r>
      <w:r w:rsidR="7307BC77" w:rsidRPr="626285A7">
        <w:rPr>
          <w:rFonts w:ascii="Arial" w:hAnsi="Arial" w:cs="Arial"/>
        </w:rPr>
        <w:t xml:space="preserve"> dress out for the game, be on time for pre-game warm</w:t>
      </w:r>
      <w:r w:rsidR="799FF874" w:rsidRPr="626285A7">
        <w:rPr>
          <w:rFonts w:ascii="Arial" w:hAnsi="Arial" w:cs="Arial"/>
        </w:rPr>
        <w:t>-</w:t>
      </w:r>
      <w:r w:rsidR="7307BC77" w:rsidRPr="626285A7">
        <w:rPr>
          <w:rFonts w:ascii="Arial" w:hAnsi="Arial" w:cs="Arial"/>
        </w:rPr>
        <w:t xml:space="preserve">ups and support their team. </w:t>
      </w:r>
    </w:p>
    <w:p w14:paraId="04A304F3" w14:textId="43B97F3A" w:rsidR="626285A7" w:rsidRDefault="626285A7">
      <w:r>
        <w:br w:type="page"/>
      </w:r>
    </w:p>
    <w:p w14:paraId="1231BE67" w14:textId="77777777" w:rsidR="007913FF" w:rsidRPr="0062756C" w:rsidRDefault="007913FF">
      <w:pPr>
        <w:rPr>
          <w:rFonts w:ascii="Arial" w:hAnsi="Arial" w:cs="Arial"/>
        </w:rPr>
      </w:pPr>
    </w:p>
    <w:p w14:paraId="73E28C08" w14:textId="77777777" w:rsidR="007913FF" w:rsidRPr="004D4FB2" w:rsidRDefault="006D2BF9">
      <w:pPr>
        <w:pStyle w:val="Heading1"/>
        <w:rPr>
          <w:sz w:val="32"/>
          <w:szCs w:val="32"/>
          <w:u w:val="single"/>
        </w:rPr>
      </w:pPr>
      <w:r w:rsidRPr="004D4FB2">
        <w:rPr>
          <w:sz w:val="32"/>
          <w:szCs w:val="32"/>
          <w:u w:val="single"/>
        </w:rPr>
        <w:t>PROPER CONDUCT</w:t>
      </w:r>
    </w:p>
    <w:p w14:paraId="36FEB5B0" w14:textId="77777777" w:rsidR="007913FF" w:rsidRPr="0062756C" w:rsidRDefault="007913FF">
      <w:pPr>
        <w:rPr>
          <w:rFonts w:ascii="Arial" w:hAnsi="Arial" w:cs="Arial"/>
          <w:b/>
          <w:bCs/>
        </w:rPr>
      </w:pPr>
    </w:p>
    <w:p w14:paraId="0339B81D" w14:textId="77777777" w:rsidR="007913FF" w:rsidRPr="0062756C" w:rsidRDefault="007913FF">
      <w:pPr>
        <w:rPr>
          <w:rFonts w:ascii="Arial" w:hAnsi="Arial" w:cs="Arial"/>
        </w:rPr>
      </w:pPr>
      <w:r w:rsidRPr="0062756C">
        <w:rPr>
          <w:rFonts w:ascii="Arial" w:hAnsi="Arial" w:cs="Arial"/>
        </w:rPr>
        <w:t xml:space="preserve">Athletes at </w:t>
      </w:r>
      <w:r w:rsidR="00EA56BD" w:rsidRPr="0062756C">
        <w:rPr>
          <w:rFonts w:ascii="Arial" w:hAnsi="Arial" w:cs="Arial"/>
        </w:rPr>
        <w:t>Temple Christian School</w:t>
      </w:r>
      <w:r w:rsidRPr="0062756C">
        <w:rPr>
          <w:rFonts w:ascii="Arial" w:hAnsi="Arial" w:cs="Arial"/>
        </w:rPr>
        <w:t xml:space="preserve"> are expected to conduct themselves in a way that demonstrates a positive Christian testimony at all times.</w:t>
      </w:r>
    </w:p>
    <w:p w14:paraId="30D7AA69" w14:textId="77777777" w:rsidR="007913FF" w:rsidRPr="0062756C" w:rsidRDefault="007913FF">
      <w:pPr>
        <w:rPr>
          <w:rFonts w:ascii="Arial" w:hAnsi="Arial" w:cs="Arial"/>
        </w:rPr>
      </w:pPr>
    </w:p>
    <w:p w14:paraId="21C20FBE" w14:textId="77777777" w:rsidR="007913FF" w:rsidRPr="0062756C" w:rsidRDefault="007913FF">
      <w:pPr>
        <w:numPr>
          <w:ilvl w:val="0"/>
          <w:numId w:val="13"/>
        </w:numPr>
        <w:rPr>
          <w:rFonts w:ascii="Arial" w:hAnsi="Arial" w:cs="Arial"/>
        </w:rPr>
      </w:pPr>
      <w:r w:rsidRPr="0800CAF6">
        <w:rPr>
          <w:rFonts w:ascii="Arial" w:hAnsi="Arial" w:cs="Arial"/>
        </w:rPr>
        <w:t>Words and actions are to exemplify Christ and encourage others.</w:t>
      </w:r>
    </w:p>
    <w:p w14:paraId="77102686" w14:textId="26DA92FA" w:rsidR="564835E3" w:rsidRDefault="564835E3" w:rsidP="0800CAF6">
      <w:pPr>
        <w:numPr>
          <w:ilvl w:val="0"/>
          <w:numId w:val="13"/>
        </w:numPr>
      </w:pPr>
      <w:r w:rsidRPr="0800CAF6">
        <w:rPr>
          <w:rFonts w:ascii="Arial" w:hAnsi="Arial" w:cs="Arial"/>
        </w:rPr>
        <w:t xml:space="preserve">Any student using profanity during </w:t>
      </w:r>
      <w:r w:rsidR="730970F7" w:rsidRPr="0800CAF6">
        <w:rPr>
          <w:rFonts w:ascii="Arial" w:hAnsi="Arial" w:cs="Arial"/>
        </w:rPr>
        <w:t>practice,</w:t>
      </w:r>
      <w:r w:rsidRPr="0800CAF6">
        <w:rPr>
          <w:rFonts w:ascii="Arial" w:hAnsi="Arial" w:cs="Arial"/>
        </w:rPr>
        <w:t xml:space="preserve"> or a game will be made to leave said practice or game and suspended from </w:t>
      </w:r>
      <w:r w:rsidR="00247C2B" w:rsidRPr="0800CAF6">
        <w:rPr>
          <w:rFonts w:ascii="Arial" w:hAnsi="Arial" w:cs="Arial"/>
        </w:rPr>
        <w:t>participating</w:t>
      </w:r>
      <w:r w:rsidRPr="0800CAF6">
        <w:rPr>
          <w:rFonts w:ascii="Arial" w:hAnsi="Arial" w:cs="Arial"/>
        </w:rPr>
        <w:t xml:space="preserve"> in the next event</w:t>
      </w:r>
      <w:r w:rsidR="6CA2DA93" w:rsidRPr="0800CAF6">
        <w:rPr>
          <w:rFonts w:ascii="Arial" w:hAnsi="Arial" w:cs="Arial"/>
        </w:rPr>
        <w:t>.</w:t>
      </w:r>
      <w:r w:rsidR="4DFAAA0A" w:rsidRPr="0800CAF6">
        <w:rPr>
          <w:rFonts w:ascii="Arial" w:hAnsi="Arial" w:cs="Arial"/>
        </w:rPr>
        <w:t xml:space="preserve"> This is in addition to punishment from the </w:t>
      </w:r>
      <w:r w:rsidR="16E32D04" w:rsidRPr="0800CAF6">
        <w:rPr>
          <w:rFonts w:ascii="Arial" w:hAnsi="Arial" w:cs="Arial"/>
        </w:rPr>
        <w:t>administration.</w:t>
      </w:r>
    </w:p>
    <w:p w14:paraId="270034F0" w14:textId="77777777" w:rsidR="007913FF" w:rsidRPr="0062756C" w:rsidRDefault="007913FF">
      <w:pPr>
        <w:numPr>
          <w:ilvl w:val="0"/>
          <w:numId w:val="13"/>
        </w:numPr>
        <w:rPr>
          <w:rFonts w:ascii="Arial" w:hAnsi="Arial" w:cs="Arial"/>
        </w:rPr>
      </w:pPr>
      <w:r w:rsidRPr="0800CAF6">
        <w:rPr>
          <w:rFonts w:ascii="Arial" w:hAnsi="Arial" w:cs="Arial"/>
        </w:rPr>
        <w:t>Athletes are expected to be polite and courteous towards coaches, teachers, and peers.</w:t>
      </w:r>
    </w:p>
    <w:p w14:paraId="10017520" w14:textId="79018B27" w:rsidR="60A001A9" w:rsidRDefault="60A001A9" w:rsidP="0800CAF6">
      <w:pPr>
        <w:numPr>
          <w:ilvl w:val="0"/>
          <w:numId w:val="13"/>
        </w:numPr>
      </w:pPr>
      <w:r w:rsidRPr="0800CAF6">
        <w:rPr>
          <w:rFonts w:ascii="Arial" w:hAnsi="Arial" w:cs="Arial"/>
        </w:rPr>
        <w:t xml:space="preserve">Parents may not approach </w:t>
      </w:r>
      <w:r w:rsidR="00247C2B" w:rsidRPr="0800CAF6">
        <w:rPr>
          <w:rFonts w:ascii="Arial" w:hAnsi="Arial" w:cs="Arial"/>
        </w:rPr>
        <w:t>the coach</w:t>
      </w:r>
      <w:r w:rsidRPr="0800CAF6">
        <w:rPr>
          <w:rFonts w:ascii="Arial" w:hAnsi="Arial" w:cs="Arial"/>
        </w:rPr>
        <w:t xml:space="preserve"> before or after</w:t>
      </w:r>
      <w:r w:rsidR="71CA2CAB" w:rsidRPr="0800CAF6">
        <w:rPr>
          <w:rFonts w:ascii="Arial" w:hAnsi="Arial" w:cs="Arial"/>
        </w:rPr>
        <w:t xml:space="preserve"> a game for any reason</w:t>
      </w:r>
    </w:p>
    <w:p w14:paraId="7196D064" w14:textId="77777777" w:rsidR="00CA727D" w:rsidRPr="0062756C" w:rsidRDefault="00CA727D" w:rsidP="005C13A7">
      <w:pPr>
        <w:ind w:left="360"/>
        <w:rPr>
          <w:rFonts w:ascii="Arial" w:hAnsi="Arial" w:cs="Arial"/>
        </w:rPr>
      </w:pPr>
    </w:p>
    <w:p w14:paraId="70AC366F" w14:textId="49D47EAA" w:rsidR="00D63D3E" w:rsidRDefault="40714145" w:rsidP="00403322">
      <w:pPr>
        <w:pStyle w:val="BodyText"/>
      </w:pPr>
      <w:r>
        <w:t xml:space="preserve">Athletes must be dressed for practice in a modest manner with the purpose of participating in a sport appropriate athletics practice.  </w:t>
      </w:r>
      <w:r w:rsidR="4E3266C0">
        <w:t>Shirts and shorts should be worn at all times</w:t>
      </w:r>
      <w:r w:rsidR="41FCEE37">
        <w:t xml:space="preserve">. </w:t>
      </w:r>
      <w:r w:rsidR="4E3266C0">
        <w:t xml:space="preserve">Athletic shorts should be 2 inches above the knee or lower to be acceptable.  Spandex type shorts will not be allowed and should not be worn </w:t>
      </w:r>
      <w:r w:rsidR="1EBFA55E">
        <w:t>for</w:t>
      </w:r>
      <w:r w:rsidR="4E3266C0">
        <w:t xml:space="preserve"> these sessions</w:t>
      </w:r>
      <w:r w:rsidR="5616910F">
        <w:t xml:space="preserve">. </w:t>
      </w:r>
    </w:p>
    <w:p w14:paraId="34FF1C98" w14:textId="77777777" w:rsidR="00403322" w:rsidRDefault="00403322" w:rsidP="00403322">
      <w:pPr>
        <w:pStyle w:val="BodyText"/>
      </w:pPr>
    </w:p>
    <w:p w14:paraId="2BB28B1C" w14:textId="77777777" w:rsidR="00F872E7" w:rsidRPr="0062756C" w:rsidRDefault="007913FF">
      <w:pPr>
        <w:rPr>
          <w:rFonts w:ascii="Arial" w:hAnsi="Arial" w:cs="Arial"/>
        </w:rPr>
      </w:pPr>
      <w:r w:rsidRPr="0062756C">
        <w:rPr>
          <w:rFonts w:ascii="Arial" w:hAnsi="Arial" w:cs="Arial"/>
        </w:rPr>
        <w:t>Proper conduct is also expected in the manner of dress before, during, and after an athletic event.</w:t>
      </w:r>
    </w:p>
    <w:p w14:paraId="7540EA6B" w14:textId="5657BF1B" w:rsidR="007913FF" w:rsidRPr="00D85EE4" w:rsidRDefault="4DFC755E" w:rsidP="006353AD">
      <w:pPr>
        <w:numPr>
          <w:ilvl w:val="0"/>
          <w:numId w:val="14"/>
        </w:numPr>
        <w:rPr>
          <w:rFonts w:ascii="Arial" w:hAnsi="Arial" w:cs="Arial"/>
        </w:rPr>
      </w:pPr>
      <w:r w:rsidRPr="626285A7">
        <w:rPr>
          <w:rFonts w:ascii="Arial" w:hAnsi="Arial" w:cs="Arial"/>
        </w:rPr>
        <w:t>On the day of a game</w:t>
      </w:r>
      <w:r w:rsidR="18F3D2E0" w:rsidRPr="626285A7">
        <w:rPr>
          <w:rFonts w:ascii="Arial" w:hAnsi="Arial" w:cs="Arial"/>
        </w:rPr>
        <w:t xml:space="preserve"> athletes are exp</w:t>
      </w:r>
      <w:r w:rsidR="7F01CC02" w:rsidRPr="626285A7">
        <w:rPr>
          <w:rFonts w:ascii="Arial" w:hAnsi="Arial" w:cs="Arial"/>
        </w:rPr>
        <w:t xml:space="preserve">ected to be dressed as follows </w:t>
      </w:r>
      <w:r w:rsidR="4F4DFC58" w:rsidRPr="626285A7">
        <w:rPr>
          <w:rFonts w:ascii="Arial" w:hAnsi="Arial" w:cs="Arial"/>
        </w:rPr>
        <w:t>(applicable to home games as well as away games)</w:t>
      </w:r>
      <w:r w:rsidR="5840D355" w:rsidRPr="626285A7">
        <w:rPr>
          <w:rFonts w:ascii="Arial" w:hAnsi="Arial" w:cs="Arial"/>
        </w:rPr>
        <w:t>:</w:t>
      </w:r>
    </w:p>
    <w:p w14:paraId="7DFB9E23" w14:textId="77777777" w:rsidR="00030D0D" w:rsidRPr="00D85EE4" w:rsidRDefault="00994BF9" w:rsidP="006353AD">
      <w:pPr>
        <w:numPr>
          <w:ilvl w:val="0"/>
          <w:numId w:val="14"/>
        </w:numPr>
        <w:rPr>
          <w:rFonts w:ascii="Arial" w:hAnsi="Arial" w:cs="Arial"/>
          <w:b/>
        </w:rPr>
      </w:pPr>
      <w:r w:rsidRPr="00D85EE4">
        <w:rPr>
          <w:rFonts w:ascii="Arial" w:hAnsi="Arial" w:cs="Arial"/>
          <w:b/>
        </w:rPr>
        <w:t>ALL SPORTS</w:t>
      </w:r>
    </w:p>
    <w:p w14:paraId="7AE5EFC5" w14:textId="00EEAEF8" w:rsidR="00F872E7" w:rsidRPr="00D85EE4" w:rsidRDefault="4F4DFC58" w:rsidP="006353AD">
      <w:pPr>
        <w:numPr>
          <w:ilvl w:val="1"/>
          <w:numId w:val="14"/>
        </w:numPr>
        <w:rPr>
          <w:rFonts w:ascii="Arial" w:hAnsi="Arial" w:cs="Arial"/>
        </w:rPr>
      </w:pPr>
      <w:r w:rsidRPr="626285A7">
        <w:rPr>
          <w:rFonts w:ascii="Arial" w:hAnsi="Arial" w:cs="Arial"/>
        </w:rPr>
        <w:t xml:space="preserve">Athletes may travel in full </w:t>
      </w:r>
      <w:r w:rsidR="384B8FD8" w:rsidRPr="626285A7">
        <w:rPr>
          <w:rFonts w:ascii="Arial" w:hAnsi="Arial" w:cs="Arial"/>
        </w:rPr>
        <w:t>uniforms,</w:t>
      </w:r>
      <w:r w:rsidR="7EC8C50D" w:rsidRPr="626285A7">
        <w:rPr>
          <w:rFonts w:ascii="Arial" w:hAnsi="Arial" w:cs="Arial"/>
        </w:rPr>
        <w:t xml:space="preserve"> or a pre-approved Temple sweat suit or other pre-approved sweat suit</w:t>
      </w:r>
      <w:r w:rsidRPr="626285A7">
        <w:rPr>
          <w:rFonts w:ascii="Arial" w:hAnsi="Arial" w:cs="Arial"/>
        </w:rPr>
        <w:t>.</w:t>
      </w:r>
    </w:p>
    <w:p w14:paraId="5A646B06" w14:textId="1C18436F" w:rsidR="007913FF" w:rsidRPr="00D85EE4" w:rsidRDefault="18F3D2E0" w:rsidP="006353AD">
      <w:pPr>
        <w:numPr>
          <w:ilvl w:val="1"/>
          <w:numId w:val="14"/>
        </w:numPr>
        <w:rPr>
          <w:rFonts w:ascii="Arial" w:hAnsi="Arial" w:cs="Arial"/>
        </w:rPr>
      </w:pPr>
      <w:r w:rsidRPr="626285A7">
        <w:rPr>
          <w:rFonts w:ascii="Arial" w:hAnsi="Arial" w:cs="Arial"/>
        </w:rPr>
        <w:t xml:space="preserve">During the </w:t>
      </w:r>
      <w:r w:rsidR="50026CC9" w:rsidRPr="626285A7">
        <w:rPr>
          <w:rFonts w:ascii="Arial" w:hAnsi="Arial" w:cs="Arial"/>
        </w:rPr>
        <w:t>game,</w:t>
      </w:r>
      <w:r w:rsidRPr="626285A7">
        <w:rPr>
          <w:rFonts w:ascii="Arial" w:hAnsi="Arial" w:cs="Arial"/>
        </w:rPr>
        <w:t xml:space="preserve"> the athlete must wear</w:t>
      </w:r>
      <w:r w:rsidR="7EC8C50D" w:rsidRPr="626285A7">
        <w:rPr>
          <w:rFonts w:ascii="Arial" w:hAnsi="Arial" w:cs="Arial"/>
        </w:rPr>
        <w:t xml:space="preserve"> the</w:t>
      </w:r>
      <w:r w:rsidRPr="626285A7">
        <w:rPr>
          <w:rFonts w:ascii="Arial" w:hAnsi="Arial" w:cs="Arial"/>
        </w:rPr>
        <w:t xml:space="preserve"> uniform designated for the team.</w:t>
      </w:r>
    </w:p>
    <w:p w14:paraId="41602212" w14:textId="65FD3FAA" w:rsidR="007913FF" w:rsidRPr="00D85EE4" w:rsidRDefault="18F3D2E0" w:rsidP="006353AD">
      <w:pPr>
        <w:numPr>
          <w:ilvl w:val="1"/>
          <w:numId w:val="14"/>
        </w:numPr>
        <w:rPr>
          <w:rFonts w:ascii="Arial" w:hAnsi="Arial" w:cs="Arial"/>
        </w:rPr>
      </w:pPr>
      <w:r w:rsidRPr="626285A7">
        <w:rPr>
          <w:rFonts w:ascii="Arial" w:hAnsi="Arial" w:cs="Arial"/>
        </w:rPr>
        <w:t>In basketball, a short sleeve t-shirt is allowed</w:t>
      </w:r>
      <w:r w:rsidR="07BA90C9" w:rsidRPr="626285A7">
        <w:rPr>
          <w:rFonts w:ascii="Arial" w:hAnsi="Arial" w:cs="Arial"/>
        </w:rPr>
        <w:t xml:space="preserve">. </w:t>
      </w:r>
      <w:r w:rsidRPr="626285A7">
        <w:rPr>
          <w:rFonts w:ascii="Arial" w:hAnsi="Arial" w:cs="Arial"/>
        </w:rPr>
        <w:t xml:space="preserve">It must be the same color </w:t>
      </w:r>
      <w:r w:rsidR="1FF9480D" w:rsidRPr="626285A7">
        <w:rPr>
          <w:rFonts w:ascii="Arial" w:hAnsi="Arial" w:cs="Arial"/>
        </w:rPr>
        <w:t>as</w:t>
      </w:r>
      <w:r w:rsidRPr="626285A7">
        <w:rPr>
          <w:rFonts w:ascii="Arial" w:hAnsi="Arial" w:cs="Arial"/>
        </w:rPr>
        <w:t xml:space="preserve"> the team jersey and </w:t>
      </w:r>
      <w:r w:rsidR="020BB3C4" w:rsidRPr="626285A7">
        <w:rPr>
          <w:rFonts w:ascii="Arial" w:hAnsi="Arial" w:cs="Arial"/>
        </w:rPr>
        <w:t xml:space="preserve">must not be </w:t>
      </w:r>
      <w:r w:rsidRPr="626285A7">
        <w:rPr>
          <w:rFonts w:ascii="Arial" w:hAnsi="Arial" w:cs="Arial"/>
        </w:rPr>
        <w:t>cut off in any way.</w:t>
      </w:r>
    </w:p>
    <w:p w14:paraId="63366A63" w14:textId="77777777" w:rsidR="00F872E7" w:rsidRPr="00D85EE4" w:rsidRDefault="00F872E7" w:rsidP="006353AD">
      <w:pPr>
        <w:numPr>
          <w:ilvl w:val="1"/>
          <w:numId w:val="14"/>
        </w:numPr>
        <w:rPr>
          <w:rFonts w:ascii="Arial" w:hAnsi="Arial" w:cs="Arial"/>
        </w:rPr>
      </w:pPr>
      <w:r w:rsidRPr="00D85EE4">
        <w:rPr>
          <w:rFonts w:ascii="Arial" w:hAnsi="Arial" w:cs="Arial"/>
        </w:rPr>
        <w:t>Any extra article of clothing must be either Navy or White to match the standard Temple athletic uniforms.</w:t>
      </w:r>
      <w:r w:rsidR="00AD1CBB">
        <w:rPr>
          <w:rFonts w:ascii="Arial" w:hAnsi="Arial" w:cs="Arial"/>
        </w:rPr>
        <w:t xml:space="preserve"> Elbow pads, knee pads, etc. can be a color that is allowed by the officials of the game that is being played.</w:t>
      </w:r>
    </w:p>
    <w:p w14:paraId="62013053" w14:textId="77777777" w:rsidR="00A80860" w:rsidRPr="00D85EE4" w:rsidRDefault="007913FF" w:rsidP="006353AD">
      <w:pPr>
        <w:numPr>
          <w:ilvl w:val="1"/>
          <w:numId w:val="14"/>
        </w:numPr>
        <w:rPr>
          <w:rFonts w:ascii="Arial" w:hAnsi="Arial" w:cs="Arial"/>
        </w:rPr>
      </w:pPr>
      <w:r w:rsidRPr="00D85EE4">
        <w:rPr>
          <w:rFonts w:ascii="Arial" w:hAnsi="Arial" w:cs="Arial"/>
        </w:rPr>
        <w:t xml:space="preserve">Any questions about the dress code must be directed toward the </w:t>
      </w:r>
    </w:p>
    <w:p w14:paraId="0AB66C65" w14:textId="77777777" w:rsidR="00A80860" w:rsidRPr="00D85EE4" w:rsidRDefault="00A80860" w:rsidP="006353AD">
      <w:pPr>
        <w:ind w:left="1080"/>
        <w:rPr>
          <w:rFonts w:ascii="Arial" w:hAnsi="Arial" w:cs="Arial"/>
        </w:rPr>
      </w:pPr>
      <w:r w:rsidRPr="00D85EE4">
        <w:rPr>
          <w:rFonts w:ascii="Arial" w:hAnsi="Arial" w:cs="Arial"/>
        </w:rPr>
        <w:t xml:space="preserve">    </w:t>
      </w:r>
      <w:r w:rsidRPr="00D85EE4">
        <w:rPr>
          <w:rFonts w:ascii="Arial" w:hAnsi="Arial" w:cs="Arial"/>
        </w:rPr>
        <w:tab/>
        <w:t>coach</w:t>
      </w:r>
      <w:r w:rsidR="007913FF" w:rsidRPr="00D85EE4">
        <w:rPr>
          <w:rFonts w:ascii="Arial" w:hAnsi="Arial" w:cs="Arial"/>
        </w:rPr>
        <w:t xml:space="preserve"> or athletic director </w:t>
      </w:r>
      <w:r w:rsidR="007913FF" w:rsidRPr="00D85EE4">
        <w:rPr>
          <w:rFonts w:ascii="Arial" w:hAnsi="Arial" w:cs="Arial"/>
          <w:b/>
          <w:bCs/>
        </w:rPr>
        <w:t>prior</w:t>
      </w:r>
      <w:r w:rsidR="007913FF" w:rsidRPr="00D85EE4">
        <w:rPr>
          <w:rFonts w:ascii="Arial" w:hAnsi="Arial" w:cs="Arial"/>
        </w:rPr>
        <w:t xml:space="preserve"> to the game day.</w:t>
      </w:r>
    </w:p>
    <w:p w14:paraId="0C0EC202" w14:textId="0677C0AE" w:rsidR="00921202" w:rsidRPr="00D85EE4" w:rsidRDefault="18F3D2E0" w:rsidP="006353AD">
      <w:pPr>
        <w:numPr>
          <w:ilvl w:val="1"/>
          <w:numId w:val="14"/>
        </w:numPr>
        <w:rPr>
          <w:rFonts w:ascii="Arial" w:hAnsi="Arial" w:cs="Arial"/>
        </w:rPr>
      </w:pPr>
      <w:r w:rsidRPr="626285A7">
        <w:rPr>
          <w:rFonts w:ascii="Arial" w:hAnsi="Arial" w:cs="Arial"/>
          <w:b/>
          <w:bCs/>
        </w:rPr>
        <w:t>I</w:t>
      </w:r>
      <w:r w:rsidR="104878F7" w:rsidRPr="626285A7">
        <w:rPr>
          <w:rFonts w:ascii="Arial" w:hAnsi="Arial" w:cs="Arial"/>
          <w:b/>
          <w:bCs/>
        </w:rPr>
        <w:t>t is expected of student athletes to dress appropriately at all school extracurricular functions</w:t>
      </w:r>
      <w:r w:rsidR="177BF7EC" w:rsidRPr="626285A7">
        <w:rPr>
          <w:rFonts w:ascii="Arial" w:hAnsi="Arial" w:cs="Arial"/>
          <w:b/>
          <w:bCs/>
        </w:rPr>
        <w:t xml:space="preserve">. </w:t>
      </w:r>
      <w:r w:rsidR="104878F7" w:rsidRPr="626285A7">
        <w:rPr>
          <w:rFonts w:ascii="Arial" w:hAnsi="Arial" w:cs="Arial"/>
          <w:b/>
          <w:bCs/>
        </w:rPr>
        <w:t>Tight jeans,</w:t>
      </w:r>
      <w:r w:rsidR="6853FB08" w:rsidRPr="626285A7">
        <w:rPr>
          <w:rFonts w:ascii="Arial" w:hAnsi="Arial" w:cs="Arial"/>
          <w:b/>
          <w:bCs/>
        </w:rPr>
        <w:t xml:space="preserve"> holey jeans,</w:t>
      </w:r>
      <w:r w:rsidR="104878F7" w:rsidRPr="626285A7">
        <w:rPr>
          <w:rFonts w:ascii="Arial" w:hAnsi="Arial" w:cs="Arial"/>
          <w:b/>
          <w:bCs/>
        </w:rPr>
        <w:t xml:space="preserve"> baggy jeans, shorts more than 3 inches above the knee, immodest tops</w:t>
      </w:r>
      <w:ins w:id="1" w:author="Pat Fulcher" w:date="2009-08-17T03:07:00Z">
        <w:r w:rsidR="104878F7" w:rsidRPr="626285A7">
          <w:rPr>
            <w:rFonts w:ascii="Arial" w:hAnsi="Arial" w:cs="Arial"/>
            <w:b/>
            <w:bCs/>
          </w:rPr>
          <w:t>,</w:t>
        </w:r>
      </w:ins>
      <w:r w:rsidR="104878F7" w:rsidRPr="626285A7">
        <w:rPr>
          <w:rFonts w:ascii="Arial" w:hAnsi="Arial" w:cs="Arial"/>
          <w:b/>
          <w:bCs/>
        </w:rPr>
        <w:t xml:space="preserve"> will </w:t>
      </w:r>
      <w:r w:rsidR="47DB187C" w:rsidRPr="626285A7">
        <w:rPr>
          <w:rFonts w:ascii="Arial" w:hAnsi="Arial" w:cs="Arial"/>
          <w:b/>
          <w:bCs/>
        </w:rPr>
        <w:t>not be tolerated.</w:t>
      </w:r>
      <w:r w:rsidR="47DB187C" w:rsidRPr="626285A7">
        <w:rPr>
          <w:rFonts w:ascii="Arial" w:hAnsi="Arial" w:cs="Arial"/>
        </w:rPr>
        <w:t xml:space="preserve">  </w:t>
      </w:r>
      <w:r w:rsidR="020BB3C4" w:rsidRPr="626285A7">
        <w:rPr>
          <w:rFonts w:ascii="Arial" w:hAnsi="Arial" w:cs="Arial"/>
        </w:rPr>
        <w:t xml:space="preserve"> </w:t>
      </w:r>
    </w:p>
    <w:p w14:paraId="2ABC57FC" w14:textId="31F7A3C7" w:rsidR="00A32C01" w:rsidRPr="00D85EE4" w:rsidRDefault="020BB3C4" w:rsidP="006353AD">
      <w:pPr>
        <w:numPr>
          <w:ilvl w:val="1"/>
          <w:numId w:val="14"/>
        </w:numPr>
        <w:rPr>
          <w:rFonts w:ascii="Arial" w:hAnsi="Arial" w:cs="Arial"/>
        </w:rPr>
      </w:pPr>
      <w:r w:rsidRPr="626285A7">
        <w:rPr>
          <w:rFonts w:ascii="Arial" w:hAnsi="Arial" w:cs="Arial"/>
        </w:rPr>
        <w:t xml:space="preserve">Athletes </w:t>
      </w:r>
      <w:r w:rsidR="47DB187C" w:rsidRPr="626285A7">
        <w:rPr>
          <w:rFonts w:ascii="Arial" w:hAnsi="Arial" w:cs="Arial"/>
        </w:rPr>
        <w:t xml:space="preserve">must change back </w:t>
      </w:r>
      <w:r w:rsidR="68A79A55" w:rsidRPr="626285A7">
        <w:rPr>
          <w:rFonts w:ascii="Arial" w:hAnsi="Arial" w:cs="Arial"/>
        </w:rPr>
        <w:t>into</w:t>
      </w:r>
      <w:r w:rsidR="47DB187C" w:rsidRPr="626285A7">
        <w:rPr>
          <w:rFonts w:ascii="Arial" w:hAnsi="Arial" w:cs="Arial"/>
        </w:rPr>
        <w:t xml:space="preserve"> </w:t>
      </w:r>
      <w:r w:rsidR="002429B3">
        <w:rPr>
          <w:rFonts w:ascii="Arial" w:hAnsi="Arial" w:cs="Arial"/>
        </w:rPr>
        <w:t>s</w:t>
      </w:r>
      <w:r w:rsidR="47DB187C" w:rsidRPr="626285A7">
        <w:rPr>
          <w:rFonts w:ascii="Arial" w:hAnsi="Arial" w:cs="Arial"/>
        </w:rPr>
        <w:t xml:space="preserve">chool </w:t>
      </w:r>
      <w:r w:rsidR="002429B3">
        <w:rPr>
          <w:rFonts w:ascii="Arial" w:hAnsi="Arial" w:cs="Arial"/>
        </w:rPr>
        <w:t>u</w:t>
      </w:r>
      <w:r w:rsidR="47DB187C" w:rsidRPr="626285A7">
        <w:rPr>
          <w:rFonts w:ascii="Arial" w:hAnsi="Arial" w:cs="Arial"/>
        </w:rPr>
        <w:t xml:space="preserve">niform or the approved Temple </w:t>
      </w:r>
      <w:r w:rsidR="147CFDFF" w:rsidRPr="626285A7">
        <w:rPr>
          <w:rFonts w:ascii="Arial" w:hAnsi="Arial" w:cs="Arial"/>
        </w:rPr>
        <w:t>attire</w:t>
      </w:r>
      <w:r w:rsidR="47DB187C" w:rsidRPr="626285A7">
        <w:rPr>
          <w:rFonts w:ascii="Arial" w:hAnsi="Arial" w:cs="Arial"/>
        </w:rPr>
        <w:t xml:space="preserve"> </w:t>
      </w:r>
      <w:r w:rsidR="1E13CC28" w:rsidRPr="626285A7">
        <w:rPr>
          <w:rFonts w:ascii="Arial" w:hAnsi="Arial" w:cs="Arial"/>
        </w:rPr>
        <w:t xml:space="preserve">or other approved </w:t>
      </w:r>
      <w:r w:rsidR="1C59FC45" w:rsidRPr="626285A7">
        <w:rPr>
          <w:rFonts w:ascii="Arial" w:hAnsi="Arial" w:cs="Arial"/>
        </w:rPr>
        <w:t>outfit</w:t>
      </w:r>
      <w:r w:rsidR="1E13CC28" w:rsidRPr="626285A7">
        <w:rPr>
          <w:rFonts w:ascii="Arial" w:hAnsi="Arial" w:cs="Arial"/>
        </w:rPr>
        <w:t xml:space="preserve"> </w:t>
      </w:r>
      <w:r w:rsidR="47DB187C" w:rsidRPr="626285A7">
        <w:rPr>
          <w:rFonts w:ascii="Arial" w:hAnsi="Arial" w:cs="Arial"/>
        </w:rPr>
        <w:t xml:space="preserve">after a game. </w:t>
      </w:r>
      <w:r w:rsidR="568ADE4E" w:rsidRPr="626285A7">
        <w:rPr>
          <w:rFonts w:ascii="Arial" w:hAnsi="Arial" w:cs="Arial"/>
        </w:rPr>
        <w:t xml:space="preserve">Long shorts (as addressed above) or </w:t>
      </w:r>
      <w:r w:rsidR="5B6E0040" w:rsidRPr="626285A7">
        <w:rPr>
          <w:rFonts w:ascii="Arial" w:hAnsi="Arial" w:cs="Arial"/>
        </w:rPr>
        <w:t>sweatpants</w:t>
      </w:r>
      <w:r w:rsidR="568ADE4E" w:rsidRPr="626285A7">
        <w:rPr>
          <w:rFonts w:ascii="Arial" w:hAnsi="Arial" w:cs="Arial"/>
        </w:rPr>
        <w:t xml:space="preserve"> </w:t>
      </w:r>
      <w:r w:rsidR="496497B0" w:rsidRPr="626285A7">
        <w:rPr>
          <w:rFonts w:ascii="Arial" w:hAnsi="Arial" w:cs="Arial"/>
        </w:rPr>
        <w:t xml:space="preserve">or </w:t>
      </w:r>
      <w:r w:rsidR="568ADE4E" w:rsidRPr="626285A7">
        <w:rPr>
          <w:rFonts w:ascii="Arial" w:hAnsi="Arial" w:cs="Arial"/>
        </w:rPr>
        <w:t xml:space="preserve">warm-up pants would be acceptable. </w:t>
      </w:r>
      <w:r w:rsidR="47DB187C" w:rsidRPr="626285A7">
        <w:rPr>
          <w:rFonts w:ascii="Arial" w:hAnsi="Arial" w:cs="Arial"/>
        </w:rPr>
        <w:t xml:space="preserve">Athletes will not be allowed to change </w:t>
      </w:r>
      <w:r w:rsidR="47638287" w:rsidRPr="626285A7">
        <w:rPr>
          <w:rFonts w:ascii="Arial" w:hAnsi="Arial" w:cs="Arial"/>
        </w:rPr>
        <w:t>into</w:t>
      </w:r>
      <w:r w:rsidR="47DB187C" w:rsidRPr="626285A7">
        <w:rPr>
          <w:rFonts w:ascii="Arial" w:hAnsi="Arial" w:cs="Arial"/>
        </w:rPr>
        <w:t xml:space="preserve"> jeans for the return trip home whether riding the bus or with parents EVEN on dress down days.  Athletes must bring an appropriate change of clothes as described above.</w:t>
      </w:r>
    </w:p>
    <w:p w14:paraId="6D072C0D" w14:textId="77777777" w:rsidR="007913FF" w:rsidRPr="00D85EE4" w:rsidRDefault="007913FF">
      <w:pPr>
        <w:rPr>
          <w:rFonts w:ascii="Arial" w:hAnsi="Arial" w:cs="Arial"/>
        </w:rPr>
      </w:pPr>
    </w:p>
    <w:p w14:paraId="6BD18F9B" w14:textId="77777777" w:rsidR="0050636D" w:rsidRDefault="0050636D">
      <w:pPr>
        <w:pStyle w:val="Heading1"/>
        <w:rPr>
          <w:sz w:val="32"/>
          <w:szCs w:val="32"/>
          <w:u w:val="single"/>
        </w:rPr>
      </w:pPr>
    </w:p>
    <w:p w14:paraId="3B924776" w14:textId="77777777" w:rsidR="007913FF" w:rsidRPr="004D4FB2" w:rsidRDefault="004D4FB2">
      <w:pPr>
        <w:pStyle w:val="Heading1"/>
        <w:rPr>
          <w:sz w:val="32"/>
          <w:szCs w:val="32"/>
          <w:u w:val="single"/>
        </w:rPr>
      </w:pPr>
      <w:r w:rsidRPr="004D4FB2">
        <w:rPr>
          <w:sz w:val="32"/>
          <w:szCs w:val="32"/>
          <w:u w:val="single"/>
        </w:rPr>
        <w:t>PRACTICE POLICIES</w:t>
      </w:r>
    </w:p>
    <w:p w14:paraId="238601FE" w14:textId="77777777" w:rsidR="0050636D" w:rsidRDefault="0050636D">
      <w:pPr>
        <w:rPr>
          <w:rFonts w:ascii="Arial" w:hAnsi="Arial" w:cs="Arial"/>
        </w:rPr>
      </w:pPr>
    </w:p>
    <w:p w14:paraId="2271BDE6" w14:textId="2A826698" w:rsidR="007913FF" w:rsidRPr="0062756C" w:rsidRDefault="007913FF">
      <w:pPr>
        <w:rPr>
          <w:rFonts w:ascii="Arial" w:hAnsi="Arial" w:cs="Arial"/>
        </w:rPr>
      </w:pPr>
      <w:r w:rsidRPr="4183B0F5">
        <w:rPr>
          <w:rFonts w:ascii="Arial" w:hAnsi="Arial" w:cs="Arial"/>
        </w:rPr>
        <w:t>All practices are scheduled by</w:t>
      </w:r>
      <w:r w:rsidR="00E954DD" w:rsidRPr="4183B0F5">
        <w:rPr>
          <w:rFonts w:ascii="Arial" w:hAnsi="Arial" w:cs="Arial"/>
        </w:rPr>
        <w:t xml:space="preserve"> </w:t>
      </w:r>
      <w:r w:rsidR="00002FF0" w:rsidRPr="4183B0F5">
        <w:rPr>
          <w:rFonts w:ascii="Arial" w:hAnsi="Arial" w:cs="Arial"/>
        </w:rPr>
        <w:t>the A</w:t>
      </w:r>
      <w:r w:rsidRPr="4183B0F5">
        <w:rPr>
          <w:rFonts w:ascii="Arial" w:hAnsi="Arial" w:cs="Arial"/>
        </w:rPr>
        <w:t xml:space="preserve">thletic </w:t>
      </w:r>
      <w:r w:rsidR="00002FF0" w:rsidRPr="4183B0F5">
        <w:rPr>
          <w:rFonts w:ascii="Arial" w:hAnsi="Arial" w:cs="Arial"/>
        </w:rPr>
        <w:t>D</w:t>
      </w:r>
      <w:r w:rsidRPr="4183B0F5">
        <w:rPr>
          <w:rFonts w:ascii="Arial" w:hAnsi="Arial" w:cs="Arial"/>
        </w:rPr>
        <w:t xml:space="preserve">irector and agreed upon by the coaches.  Practices will be conducted Monday, Tuesday, Thursday, and Friday.  </w:t>
      </w:r>
      <w:r w:rsidR="000637D1" w:rsidRPr="4183B0F5">
        <w:rPr>
          <w:rFonts w:ascii="Arial" w:hAnsi="Arial" w:cs="Arial"/>
        </w:rPr>
        <w:t xml:space="preserve">Practices on Saturday will only be allowed if approved by the Coach and </w:t>
      </w:r>
      <w:r w:rsidR="00295763" w:rsidRPr="4183B0F5">
        <w:rPr>
          <w:rFonts w:ascii="Arial" w:hAnsi="Arial" w:cs="Arial"/>
        </w:rPr>
        <w:t>the</w:t>
      </w:r>
      <w:r w:rsidR="0094413A" w:rsidRPr="4183B0F5">
        <w:rPr>
          <w:rFonts w:ascii="Arial" w:hAnsi="Arial" w:cs="Arial"/>
        </w:rPr>
        <w:t xml:space="preserve"> </w:t>
      </w:r>
      <w:r w:rsidR="000637D1" w:rsidRPr="4183B0F5">
        <w:rPr>
          <w:rFonts w:ascii="Arial" w:hAnsi="Arial" w:cs="Arial"/>
        </w:rPr>
        <w:t xml:space="preserve">Athletic Director. </w:t>
      </w:r>
      <w:r w:rsidRPr="4183B0F5">
        <w:rPr>
          <w:rFonts w:ascii="Arial" w:hAnsi="Arial" w:cs="Arial"/>
        </w:rPr>
        <w:t>There will be no practices on Wednesday</w:t>
      </w:r>
      <w:r w:rsidR="001367A2" w:rsidRPr="4183B0F5">
        <w:rPr>
          <w:rFonts w:ascii="Arial" w:hAnsi="Arial" w:cs="Arial"/>
        </w:rPr>
        <w:t xml:space="preserve"> unless approved by the </w:t>
      </w:r>
      <w:r w:rsidR="0382809E" w:rsidRPr="4183B0F5">
        <w:rPr>
          <w:rFonts w:ascii="Arial" w:hAnsi="Arial" w:cs="Arial"/>
        </w:rPr>
        <w:t>Principal</w:t>
      </w:r>
      <w:r w:rsidR="001367A2" w:rsidRPr="4183B0F5">
        <w:rPr>
          <w:rFonts w:ascii="Arial" w:hAnsi="Arial" w:cs="Arial"/>
        </w:rPr>
        <w:t xml:space="preserve"> of Temple </w:t>
      </w:r>
      <w:r w:rsidR="2AA53518" w:rsidRPr="4183B0F5">
        <w:rPr>
          <w:rFonts w:ascii="Arial" w:hAnsi="Arial" w:cs="Arial"/>
        </w:rPr>
        <w:t>Christian School</w:t>
      </w:r>
      <w:r w:rsidRPr="4183B0F5">
        <w:rPr>
          <w:rFonts w:ascii="Arial" w:hAnsi="Arial" w:cs="Arial"/>
        </w:rPr>
        <w:t xml:space="preserve">.  </w:t>
      </w:r>
      <w:r w:rsidRPr="00735D27">
        <w:rPr>
          <w:rFonts w:ascii="Arial" w:hAnsi="Arial" w:cs="Arial"/>
          <w:b/>
          <w:bCs/>
        </w:rPr>
        <w:t xml:space="preserve">Also, any practice on Sunday is </w:t>
      </w:r>
      <w:r w:rsidRPr="00735D27">
        <w:rPr>
          <w:rFonts w:ascii="Arial" w:hAnsi="Arial" w:cs="Arial"/>
          <w:b/>
          <w:bCs/>
          <w:u w:val="single"/>
        </w:rPr>
        <w:t>prohibited</w:t>
      </w:r>
      <w:r w:rsidRPr="00735D27">
        <w:rPr>
          <w:rFonts w:ascii="Arial" w:hAnsi="Arial" w:cs="Arial"/>
          <w:b/>
          <w:bCs/>
        </w:rPr>
        <w:t>.</w:t>
      </w:r>
    </w:p>
    <w:p w14:paraId="1AF02B98" w14:textId="5C6B73D2" w:rsidR="00B45309" w:rsidRPr="00B45309" w:rsidRDefault="6F5BBBA0" w:rsidP="626285A7">
      <w:pPr>
        <w:spacing w:before="100" w:beforeAutospacing="1" w:after="120"/>
        <w:rPr>
          <w:rFonts w:ascii="Arial" w:hAnsi="Arial" w:cs="Arial"/>
          <w:color w:val="000000"/>
        </w:rPr>
      </w:pPr>
      <w:r w:rsidRPr="626285A7">
        <w:rPr>
          <w:rFonts w:ascii="Arial" w:hAnsi="Arial" w:cs="Arial"/>
          <w:color w:val="000000" w:themeColor="text1"/>
        </w:rPr>
        <w:t>Practice is necessary for participation in games and should not be missed</w:t>
      </w:r>
      <w:r w:rsidR="5DF16006" w:rsidRPr="626285A7">
        <w:rPr>
          <w:rFonts w:ascii="Arial" w:hAnsi="Arial" w:cs="Arial"/>
          <w:color w:val="000000" w:themeColor="text1"/>
        </w:rPr>
        <w:t xml:space="preserve">. </w:t>
      </w:r>
      <w:r w:rsidRPr="626285A7">
        <w:rPr>
          <w:rFonts w:ascii="Arial" w:hAnsi="Arial" w:cs="Arial"/>
          <w:color w:val="000000" w:themeColor="text1"/>
        </w:rPr>
        <w:t xml:space="preserve">For VACA sanctioned teams (i.e.; teams that are </w:t>
      </w:r>
      <w:r w:rsidR="4EDB77DE" w:rsidRPr="626285A7">
        <w:rPr>
          <w:rFonts w:ascii="Arial" w:hAnsi="Arial" w:cs="Arial"/>
          <w:color w:val="000000" w:themeColor="text1"/>
        </w:rPr>
        <w:t>eligible</w:t>
      </w:r>
      <w:r w:rsidRPr="626285A7">
        <w:rPr>
          <w:rFonts w:ascii="Arial" w:hAnsi="Arial" w:cs="Arial"/>
          <w:color w:val="000000" w:themeColor="text1"/>
        </w:rPr>
        <w:t xml:space="preserve"> for a VACA championship)</w:t>
      </w:r>
      <w:r w:rsidR="52B71D4D" w:rsidRPr="626285A7">
        <w:rPr>
          <w:rFonts w:ascii="Arial" w:hAnsi="Arial" w:cs="Arial"/>
          <w:color w:val="000000" w:themeColor="text1"/>
        </w:rPr>
        <w:t>, the following policy will apply:</w:t>
      </w:r>
    </w:p>
    <w:p w14:paraId="1AF863CD" w14:textId="77777777" w:rsidR="00B45309" w:rsidRPr="00B45309" w:rsidRDefault="00B45309" w:rsidP="006353AD">
      <w:pPr>
        <w:numPr>
          <w:ilvl w:val="0"/>
          <w:numId w:val="39"/>
        </w:numPr>
        <w:spacing w:before="100" w:beforeAutospacing="1" w:after="120"/>
        <w:rPr>
          <w:rFonts w:ascii="Arial" w:hAnsi="Arial" w:cs="Arial"/>
          <w:color w:val="000000"/>
        </w:rPr>
      </w:pPr>
      <w:r w:rsidRPr="00B45309">
        <w:rPr>
          <w:rFonts w:ascii="Arial" w:hAnsi="Arial" w:cs="Arial"/>
          <w:color w:val="000000"/>
        </w:rPr>
        <w:t>Absences from practice are considered excused or unexcused. The absences that are excused are limited to the following:</w:t>
      </w:r>
    </w:p>
    <w:p w14:paraId="441453CA" w14:textId="77777777" w:rsidR="00B45309" w:rsidRDefault="00B45309" w:rsidP="006353AD">
      <w:pPr>
        <w:numPr>
          <w:ilvl w:val="1"/>
          <w:numId w:val="39"/>
        </w:numPr>
        <w:spacing w:before="100" w:beforeAutospacing="1" w:after="120"/>
        <w:rPr>
          <w:rFonts w:ascii="Arial" w:hAnsi="Arial" w:cs="Arial"/>
          <w:color w:val="000000"/>
        </w:rPr>
      </w:pPr>
      <w:r w:rsidRPr="00B45309">
        <w:rPr>
          <w:rFonts w:ascii="Arial" w:hAnsi="Arial" w:cs="Arial"/>
          <w:color w:val="000000"/>
        </w:rPr>
        <w:t>Medical emergency</w:t>
      </w:r>
    </w:p>
    <w:p w14:paraId="284D65C9" w14:textId="77777777" w:rsidR="00B45309" w:rsidRPr="00B45309" w:rsidRDefault="00B45309" w:rsidP="006353AD">
      <w:pPr>
        <w:numPr>
          <w:ilvl w:val="1"/>
          <w:numId w:val="39"/>
        </w:numPr>
        <w:spacing w:before="100" w:beforeAutospacing="1" w:after="120"/>
        <w:rPr>
          <w:rFonts w:ascii="Arial" w:hAnsi="Arial" w:cs="Arial"/>
          <w:color w:val="000000"/>
        </w:rPr>
      </w:pPr>
      <w:r>
        <w:rPr>
          <w:rFonts w:ascii="Arial" w:hAnsi="Arial" w:cs="Arial"/>
          <w:color w:val="000000"/>
        </w:rPr>
        <w:t>D</w:t>
      </w:r>
      <w:r w:rsidRPr="00B45309">
        <w:rPr>
          <w:rFonts w:ascii="Arial" w:hAnsi="Arial" w:cs="Arial"/>
          <w:color w:val="000000"/>
        </w:rPr>
        <w:t>octor’s appointment</w:t>
      </w:r>
    </w:p>
    <w:p w14:paraId="2E91629E" w14:textId="77777777" w:rsidR="00B45309" w:rsidRPr="00B45309" w:rsidRDefault="00B45309" w:rsidP="006353AD">
      <w:pPr>
        <w:numPr>
          <w:ilvl w:val="1"/>
          <w:numId w:val="39"/>
        </w:numPr>
        <w:spacing w:before="100" w:beforeAutospacing="1" w:after="120"/>
        <w:rPr>
          <w:rFonts w:ascii="Arial" w:hAnsi="Arial" w:cs="Arial"/>
          <w:color w:val="000000"/>
        </w:rPr>
      </w:pPr>
      <w:r w:rsidRPr="00B45309">
        <w:rPr>
          <w:rFonts w:ascii="Arial" w:hAnsi="Arial" w:cs="Arial"/>
          <w:color w:val="000000"/>
        </w:rPr>
        <w:t>Injury or illness</w:t>
      </w:r>
    </w:p>
    <w:p w14:paraId="586D42F6" w14:textId="77777777" w:rsidR="00B45309" w:rsidRPr="00B45309" w:rsidRDefault="00B45309" w:rsidP="006353AD">
      <w:pPr>
        <w:numPr>
          <w:ilvl w:val="1"/>
          <w:numId w:val="39"/>
        </w:numPr>
        <w:spacing w:before="100" w:beforeAutospacing="1" w:after="120"/>
        <w:rPr>
          <w:rFonts w:ascii="Arial" w:hAnsi="Arial" w:cs="Arial"/>
          <w:color w:val="000000"/>
        </w:rPr>
      </w:pPr>
      <w:r w:rsidRPr="00B45309">
        <w:rPr>
          <w:rFonts w:ascii="Arial" w:hAnsi="Arial" w:cs="Arial"/>
          <w:color w:val="000000"/>
        </w:rPr>
        <w:t>Family emergencies</w:t>
      </w:r>
    </w:p>
    <w:p w14:paraId="37138420" w14:textId="43A70DBC" w:rsidR="00B45309" w:rsidRPr="00B45309" w:rsidRDefault="6F5BBBA0" w:rsidP="626285A7">
      <w:pPr>
        <w:numPr>
          <w:ilvl w:val="1"/>
          <w:numId w:val="39"/>
        </w:numPr>
        <w:spacing w:before="100" w:beforeAutospacing="1" w:after="120"/>
        <w:rPr>
          <w:rFonts w:ascii="Arial" w:hAnsi="Arial" w:cs="Arial"/>
          <w:color w:val="000000"/>
        </w:rPr>
      </w:pPr>
      <w:r w:rsidRPr="626285A7">
        <w:rPr>
          <w:rFonts w:ascii="Arial" w:hAnsi="Arial" w:cs="Arial"/>
          <w:color w:val="000000" w:themeColor="text1"/>
        </w:rPr>
        <w:t xml:space="preserve">School functions such as plays, concerts, practices for other school events, </w:t>
      </w:r>
      <w:r w:rsidR="135B5741" w:rsidRPr="626285A7">
        <w:rPr>
          <w:rFonts w:ascii="Arial" w:hAnsi="Arial" w:cs="Arial"/>
          <w:color w:val="000000" w:themeColor="text1"/>
        </w:rPr>
        <w:t>etc.</w:t>
      </w:r>
    </w:p>
    <w:p w14:paraId="3399F565" w14:textId="00C3C576" w:rsidR="00B45309" w:rsidRPr="00B45309" w:rsidRDefault="6F5BBBA0" w:rsidP="626285A7">
      <w:pPr>
        <w:spacing w:before="100" w:beforeAutospacing="1" w:after="120"/>
        <w:rPr>
          <w:rFonts w:ascii="Arial" w:hAnsi="Arial" w:cs="Arial"/>
          <w:color w:val="000000"/>
        </w:rPr>
      </w:pPr>
      <w:r w:rsidRPr="626285A7">
        <w:rPr>
          <w:rFonts w:ascii="Arial" w:hAnsi="Arial" w:cs="Arial"/>
          <w:color w:val="000000" w:themeColor="text1"/>
        </w:rPr>
        <w:t xml:space="preserve">Other excused absences are to be determined by the Athletic Director on a </w:t>
      </w:r>
      <w:r w:rsidR="3A7CD373" w:rsidRPr="626285A7">
        <w:rPr>
          <w:rFonts w:ascii="Arial" w:hAnsi="Arial" w:cs="Arial"/>
          <w:color w:val="000000" w:themeColor="text1"/>
        </w:rPr>
        <w:t>case-by-case</w:t>
      </w:r>
      <w:r w:rsidRPr="626285A7">
        <w:rPr>
          <w:rFonts w:ascii="Arial" w:hAnsi="Arial" w:cs="Arial"/>
          <w:color w:val="000000" w:themeColor="text1"/>
        </w:rPr>
        <w:t xml:space="preserve"> basis.  If an absence is to be excused, the athletic director must be notified as soon as possible so a </w:t>
      </w:r>
      <w:r w:rsidR="6F311225" w:rsidRPr="626285A7">
        <w:rPr>
          <w:rFonts w:ascii="Arial" w:hAnsi="Arial" w:cs="Arial"/>
          <w:color w:val="000000" w:themeColor="text1"/>
        </w:rPr>
        <w:t>decision</w:t>
      </w:r>
      <w:r w:rsidRPr="626285A7">
        <w:rPr>
          <w:rFonts w:ascii="Arial" w:hAnsi="Arial" w:cs="Arial"/>
          <w:color w:val="000000" w:themeColor="text1"/>
        </w:rPr>
        <w:t xml:space="preserve"> can be made. </w:t>
      </w:r>
    </w:p>
    <w:p w14:paraId="076DD882" w14:textId="77777777" w:rsidR="00B45309" w:rsidRPr="00B45309" w:rsidRDefault="00B45309" w:rsidP="006353AD">
      <w:pPr>
        <w:numPr>
          <w:ilvl w:val="0"/>
          <w:numId w:val="39"/>
        </w:numPr>
        <w:spacing w:before="100" w:beforeAutospacing="1" w:after="120"/>
        <w:rPr>
          <w:rFonts w:ascii="Arial" w:hAnsi="Arial" w:cs="Arial"/>
          <w:color w:val="000000"/>
        </w:rPr>
      </w:pPr>
      <w:r w:rsidRPr="00B45309">
        <w:rPr>
          <w:rFonts w:ascii="Arial" w:hAnsi="Arial" w:cs="Arial"/>
          <w:color w:val="000000"/>
        </w:rPr>
        <w:t>Unexcused absences (those are not listed above as excused) will result in the following</w:t>
      </w:r>
      <w:r>
        <w:rPr>
          <w:rFonts w:ascii="Arial" w:hAnsi="Arial" w:cs="Arial"/>
          <w:color w:val="000000"/>
        </w:rPr>
        <w:t xml:space="preserve"> actions</w:t>
      </w:r>
      <w:r w:rsidRPr="00B45309">
        <w:rPr>
          <w:rFonts w:ascii="Arial" w:hAnsi="Arial" w:cs="Arial"/>
          <w:color w:val="000000"/>
        </w:rPr>
        <w:t>:</w:t>
      </w:r>
    </w:p>
    <w:p w14:paraId="4A2EAC69" w14:textId="77777777" w:rsidR="00B45309" w:rsidRDefault="00B45309" w:rsidP="006353AD">
      <w:pPr>
        <w:numPr>
          <w:ilvl w:val="1"/>
          <w:numId w:val="39"/>
        </w:numPr>
        <w:spacing w:before="100" w:beforeAutospacing="1" w:after="120"/>
        <w:rPr>
          <w:rFonts w:ascii="Arial" w:hAnsi="Arial" w:cs="Arial"/>
          <w:color w:val="000000"/>
        </w:rPr>
      </w:pPr>
      <w:r w:rsidRPr="00B45309">
        <w:rPr>
          <w:rFonts w:ascii="Arial" w:hAnsi="Arial" w:cs="Arial"/>
          <w:color w:val="000000"/>
        </w:rPr>
        <w:t>First</w:t>
      </w:r>
      <w:r>
        <w:rPr>
          <w:rFonts w:ascii="Arial" w:hAnsi="Arial" w:cs="Arial"/>
          <w:color w:val="000000"/>
        </w:rPr>
        <w:t xml:space="preserve"> and second </w:t>
      </w:r>
      <w:r w:rsidRPr="00B45309">
        <w:rPr>
          <w:rFonts w:ascii="Arial" w:hAnsi="Arial" w:cs="Arial"/>
          <w:color w:val="000000"/>
        </w:rPr>
        <w:t>absence</w:t>
      </w:r>
      <w:r>
        <w:rPr>
          <w:rFonts w:ascii="Arial" w:hAnsi="Arial" w:cs="Arial"/>
          <w:color w:val="000000"/>
        </w:rPr>
        <w:t>s</w:t>
      </w:r>
      <w:r w:rsidRPr="00B45309">
        <w:rPr>
          <w:rFonts w:ascii="Arial" w:hAnsi="Arial" w:cs="Arial"/>
          <w:color w:val="000000"/>
        </w:rPr>
        <w:t xml:space="preserve"> - result in being suspended for one quarter of a game or equivalent amount for a game with no clock.</w:t>
      </w:r>
    </w:p>
    <w:p w14:paraId="093EBBC8" w14:textId="77777777" w:rsidR="00B45309" w:rsidRDefault="00B45309" w:rsidP="006353AD">
      <w:pPr>
        <w:numPr>
          <w:ilvl w:val="1"/>
          <w:numId w:val="39"/>
        </w:numPr>
        <w:spacing w:before="100" w:beforeAutospacing="1" w:after="120"/>
        <w:rPr>
          <w:rFonts w:ascii="Arial" w:hAnsi="Arial" w:cs="Arial"/>
          <w:color w:val="000000"/>
        </w:rPr>
      </w:pPr>
      <w:r>
        <w:rPr>
          <w:rFonts w:ascii="Arial" w:hAnsi="Arial" w:cs="Arial"/>
          <w:color w:val="000000"/>
        </w:rPr>
        <w:t>T</w:t>
      </w:r>
      <w:r w:rsidRPr="00B45309">
        <w:rPr>
          <w:rFonts w:ascii="Arial" w:hAnsi="Arial" w:cs="Arial"/>
          <w:color w:val="000000"/>
        </w:rPr>
        <w:t xml:space="preserve">hird absence - result in being suspended for one half of a game or equivalent amount for a game with no clock. </w:t>
      </w:r>
    </w:p>
    <w:p w14:paraId="29AAB205" w14:textId="77777777" w:rsidR="00B45309" w:rsidRPr="00B45309" w:rsidRDefault="00B45309" w:rsidP="006353AD">
      <w:pPr>
        <w:numPr>
          <w:ilvl w:val="1"/>
          <w:numId w:val="39"/>
        </w:numPr>
        <w:spacing w:before="100" w:beforeAutospacing="1" w:after="120"/>
        <w:rPr>
          <w:rFonts w:ascii="Arial" w:hAnsi="Arial" w:cs="Arial"/>
          <w:color w:val="000000"/>
        </w:rPr>
      </w:pPr>
      <w:r w:rsidRPr="00B45309">
        <w:rPr>
          <w:rFonts w:ascii="Arial" w:hAnsi="Arial" w:cs="Arial"/>
          <w:color w:val="000000"/>
        </w:rPr>
        <w:t>Fourth absence - result in being suspended for an entire game plus not being allowed to start in the next game.</w:t>
      </w:r>
    </w:p>
    <w:p w14:paraId="2F012450" w14:textId="77777777" w:rsidR="00B45309" w:rsidRDefault="00B45309" w:rsidP="006353AD">
      <w:pPr>
        <w:numPr>
          <w:ilvl w:val="1"/>
          <w:numId w:val="39"/>
        </w:numPr>
        <w:spacing w:before="100" w:beforeAutospacing="1" w:after="120"/>
        <w:rPr>
          <w:rFonts w:ascii="Arial" w:hAnsi="Arial" w:cs="Arial"/>
          <w:color w:val="000000"/>
        </w:rPr>
      </w:pPr>
      <w:r w:rsidRPr="00B45309">
        <w:rPr>
          <w:rFonts w:ascii="Arial" w:hAnsi="Arial" w:cs="Arial"/>
          <w:color w:val="000000"/>
        </w:rPr>
        <w:t>Fifth absence - result in dismissal from the team. </w:t>
      </w:r>
    </w:p>
    <w:p w14:paraId="1920C12E" w14:textId="430C35AB" w:rsidR="00323F43" w:rsidRDefault="479D92C7" w:rsidP="626285A7">
      <w:pPr>
        <w:spacing w:beforeAutospacing="1" w:after="120" w:line="259" w:lineRule="auto"/>
        <w:rPr>
          <w:rFonts w:ascii="Arial" w:hAnsi="Arial" w:cs="Arial"/>
          <w:color w:val="000000" w:themeColor="text1"/>
        </w:rPr>
      </w:pPr>
      <w:r w:rsidRPr="626285A7">
        <w:rPr>
          <w:rFonts w:ascii="Arial" w:hAnsi="Arial" w:cs="Arial"/>
          <w:color w:val="000000" w:themeColor="text1"/>
        </w:rPr>
        <w:t xml:space="preserve">For teams which are not sanctioned by VACA, </w:t>
      </w:r>
      <w:r w:rsidR="5995268C" w:rsidRPr="626285A7">
        <w:rPr>
          <w:rFonts w:ascii="Arial" w:hAnsi="Arial" w:cs="Arial"/>
          <w:color w:val="000000" w:themeColor="text1"/>
        </w:rPr>
        <w:t>the same rules apply for practices and games</w:t>
      </w:r>
      <w:r w:rsidR="64E670A1" w:rsidRPr="626285A7">
        <w:rPr>
          <w:rFonts w:ascii="Arial" w:hAnsi="Arial" w:cs="Arial"/>
          <w:color w:val="000000" w:themeColor="text1"/>
        </w:rPr>
        <w:t xml:space="preserve">. </w:t>
      </w:r>
      <w:r w:rsidR="5995268C" w:rsidRPr="626285A7">
        <w:rPr>
          <w:rFonts w:ascii="Arial" w:hAnsi="Arial" w:cs="Arial"/>
          <w:color w:val="000000" w:themeColor="text1"/>
        </w:rPr>
        <w:t>Any changes will have to be approved through the Athletic Director.</w:t>
      </w:r>
    </w:p>
    <w:p w14:paraId="3CA9502F" w14:textId="77777777" w:rsidR="00B45309" w:rsidRPr="00B45309" w:rsidRDefault="00B45309" w:rsidP="006353AD">
      <w:pPr>
        <w:spacing w:before="100" w:beforeAutospacing="1" w:after="120"/>
        <w:rPr>
          <w:rFonts w:ascii="Arial" w:hAnsi="Arial" w:cs="Arial"/>
          <w:color w:val="000000"/>
        </w:rPr>
      </w:pPr>
      <w:r w:rsidRPr="00B45309">
        <w:rPr>
          <w:rFonts w:ascii="Arial" w:hAnsi="Arial" w:cs="Arial"/>
          <w:color w:val="000000"/>
        </w:rPr>
        <w:t>Three (3) unexcused absences will result in the athlete being put on probation if they are in a leadership position on the team (i.e.; Team Captain). Probation means that an athlete </w:t>
      </w:r>
      <w:r w:rsidRPr="00B45309">
        <w:rPr>
          <w:rStyle w:val="Strong"/>
          <w:rFonts w:ascii="Arial" w:hAnsi="Arial" w:cs="Arial"/>
          <w:color w:val="000000"/>
          <w:u w:val="single"/>
        </w:rPr>
        <w:t>may</w:t>
      </w:r>
      <w:r w:rsidRPr="00B45309">
        <w:rPr>
          <w:rFonts w:ascii="Arial" w:hAnsi="Arial" w:cs="Arial"/>
          <w:color w:val="000000"/>
        </w:rPr>
        <w:t> lose that leadership position held on the team.</w:t>
      </w:r>
    </w:p>
    <w:p w14:paraId="0A42D6E8" w14:textId="77777777" w:rsidR="00B45309" w:rsidRDefault="00B45309" w:rsidP="006353AD">
      <w:pPr>
        <w:spacing w:before="100" w:beforeAutospacing="1" w:after="120"/>
        <w:rPr>
          <w:rFonts w:ascii="Helvetica" w:hAnsi="Helvetica" w:cs="Helvetica"/>
          <w:color w:val="000000"/>
          <w:sz w:val="20"/>
          <w:szCs w:val="20"/>
        </w:rPr>
      </w:pPr>
      <w:r w:rsidRPr="00B45309">
        <w:rPr>
          <w:rFonts w:ascii="Arial" w:hAnsi="Arial" w:cs="Arial"/>
          <w:color w:val="000000"/>
        </w:rPr>
        <w:lastRenderedPageBreak/>
        <w:t xml:space="preserve">Student athletes who know they are going to be absent for a predetermined </w:t>
      </w:r>
      <w:r>
        <w:rPr>
          <w:rFonts w:ascii="Arial" w:hAnsi="Arial" w:cs="Arial"/>
          <w:color w:val="000000"/>
        </w:rPr>
        <w:t>le</w:t>
      </w:r>
      <w:r w:rsidRPr="00B45309">
        <w:rPr>
          <w:rFonts w:ascii="Arial" w:hAnsi="Arial" w:cs="Arial"/>
          <w:color w:val="000000"/>
        </w:rPr>
        <w:t>ngth of time prior to or during the season should notify both the coach and athletic director right away in order to avoid the consequences listed above.</w:t>
      </w:r>
      <w:r>
        <w:rPr>
          <w:rFonts w:ascii="Helvetica" w:hAnsi="Helvetica" w:cs="Helvetica"/>
          <w:color w:val="000000"/>
          <w:sz w:val="20"/>
          <w:szCs w:val="20"/>
        </w:rPr>
        <w:t> </w:t>
      </w:r>
    </w:p>
    <w:p w14:paraId="00B7A01F" w14:textId="792803CA" w:rsidR="0062756C" w:rsidRDefault="18F3D2E0" w:rsidP="006353AD">
      <w:pPr>
        <w:rPr>
          <w:rFonts w:ascii="Arial" w:hAnsi="Arial" w:cs="Arial"/>
        </w:rPr>
      </w:pPr>
      <w:r w:rsidRPr="0062756C">
        <w:rPr>
          <w:rFonts w:ascii="Arial" w:hAnsi="Arial" w:cs="Arial"/>
        </w:rPr>
        <w:t xml:space="preserve">All athletes are encouraged to continue practicing off-season which includes open gym, summer leagues, summer camps, and weight training.  Attendance at holidays or Saturday practices will be clearly defined by the coach </w:t>
      </w:r>
      <w:r w:rsidR="15A78D45">
        <w:rPr>
          <w:rFonts w:ascii="Arial" w:hAnsi="Arial" w:cs="Arial"/>
        </w:rPr>
        <w:t xml:space="preserve">and </w:t>
      </w:r>
      <w:r w:rsidR="6CF4F68A">
        <w:rPr>
          <w:rFonts w:ascii="Arial" w:hAnsi="Arial" w:cs="Arial"/>
        </w:rPr>
        <w:t>the</w:t>
      </w:r>
      <w:r w:rsidR="009302E3">
        <w:rPr>
          <w:rFonts w:ascii="Arial" w:hAnsi="Arial" w:cs="Arial"/>
        </w:rPr>
        <w:t xml:space="preserve"> </w:t>
      </w:r>
      <w:r w:rsidR="15A78D45" w:rsidRPr="00295763">
        <w:rPr>
          <w:rFonts w:ascii="Arial" w:hAnsi="Arial" w:cs="Arial"/>
        </w:rPr>
        <w:t>Athletic Director</w:t>
      </w:r>
      <w:r w:rsidR="15A78D45">
        <w:rPr>
          <w:rFonts w:ascii="Arial" w:hAnsi="Arial" w:cs="Arial"/>
        </w:rPr>
        <w:t xml:space="preserve"> </w:t>
      </w:r>
      <w:r w:rsidRPr="0062756C">
        <w:rPr>
          <w:rFonts w:ascii="Arial" w:hAnsi="Arial" w:cs="Arial"/>
        </w:rPr>
        <w:t>as mandatory or optional</w:t>
      </w:r>
      <w:r w:rsidR="5076C36D" w:rsidRPr="0062756C">
        <w:rPr>
          <w:rFonts w:ascii="Arial" w:hAnsi="Arial" w:cs="Arial"/>
        </w:rPr>
        <w:t xml:space="preserve">. </w:t>
      </w:r>
      <w:r w:rsidRPr="0062756C">
        <w:rPr>
          <w:rFonts w:ascii="Arial" w:hAnsi="Arial" w:cs="Arial"/>
        </w:rPr>
        <w:t xml:space="preserve">Mandatory practices will be identified prior to the start of the season.  Optional practices will be included in </w:t>
      </w:r>
      <w:r w:rsidR="4C699866" w:rsidRPr="0062756C">
        <w:rPr>
          <w:rFonts w:ascii="Arial" w:hAnsi="Arial" w:cs="Arial"/>
        </w:rPr>
        <w:t>the schedule</w:t>
      </w:r>
      <w:r w:rsidRPr="0062756C">
        <w:rPr>
          <w:rFonts w:ascii="Arial" w:hAnsi="Arial" w:cs="Arial"/>
        </w:rPr>
        <w:t xml:space="preserve"> as the coach sees fit.  All games and tournaments are mandatory</w:t>
      </w:r>
      <w:r w:rsidR="0B11A8F5">
        <w:rPr>
          <w:rFonts w:ascii="Arial" w:hAnsi="Arial" w:cs="Arial"/>
        </w:rPr>
        <w:t xml:space="preserve"> unless the coach determines it as optional</w:t>
      </w:r>
      <w:r w:rsidRPr="0062756C">
        <w:rPr>
          <w:rFonts w:ascii="Arial" w:hAnsi="Arial" w:cs="Arial"/>
        </w:rPr>
        <w:t>.</w:t>
      </w:r>
      <w:r w:rsidR="4E1990FF">
        <w:rPr>
          <w:rFonts w:ascii="Arial" w:hAnsi="Arial" w:cs="Arial"/>
        </w:rPr>
        <w:t xml:space="preserve"> Commitment to the team is critical to the team’s overall success.</w:t>
      </w:r>
    </w:p>
    <w:p w14:paraId="0F3CABC7" w14:textId="77777777" w:rsidR="00204B20" w:rsidRPr="0062756C" w:rsidRDefault="00204B20" w:rsidP="006353AD">
      <w:pPr>
        <w:rPr>
          <w:rFonts w:ascii="Arial" w:hAnsi="Arial" w:cs="Arial"/>
        </w:rPr>
      </w:pPr>
    </w:p>
    <w:p w14:paraId="5B08B5D1" w14:textId="259D01B0" w:rsidR="00B97086" w:rsidRDefault="00B97086">
      <w:pPr>
        <w:rPr>
          <w:rFonts w:ascii="Arial" w:hAnsi="Arial" w:cs="Arial"/>
          <w:b/>
          <w:bCs/>
          <w:sz w:val="32"/>
          <w:szCs w:val="32"/>
          <w:u w:val="single"/>
        </w:rPr>
      </w:pPr>
      <w:r>
        <w:rPr>
          <w:sz w:val="32"/>
          <w:szCs w:val="32"/>
          <w:u w:val="single"/>
        </w:rPr>
        <w:br w:type="page"/>
      </w:r>
    </w:p>
    <w:p w14:paraId="37BA34B2" w14:textId="77777777" w:rsidR="007913FF" w:rsidRPr="004D4FB2" w:rsidRDefault="004D4FB2">
      <w:pPr>
        <w:pStyle w:val="Heading1"/>
        <w:rPr>
          <w:sz w:val="32"/>
          <w:szCs w:val="32"/>
          <w:u w:val="single"/>
        </w:rPr>
      </w:pPr>
      <w:r w:rsidRPr="004D4FB2">
        <w:rPr>
          <w:sz w:val="32"/>
          <w:szCs w:val="32"/>
          <w:u w:val="single"/>
        </w:rPr>
        <w:lastRenderedPageBreak/>
        <w:t>PLAYER RESPONSIBILITIES</w:t>
      </w:r>
    </w:p>
    <w:p w14:paraId="16DEB4AB" w14:textId="77777777" w:rsidR="007913FF" w:rsidRPr="0062756C" w:rsidRDefault="007913FF">
      <w:pPr>
        <w:rPr>
          <w:rFonts w:ascii="Arial" w:hAnsi="Arial" w:cs="Arial"/>
          <w:b/>
          <w:bCs/>
        </w:rPr>
      </w:pPr>
    </w:p>
    <w:p w14:paraId="486967D0" w14:textId="77777777" w:rsidR="007913FF" w:rsidRPr="0062756C" w:rsidRDefault="007913FF">
      <w:pPr>
        <w:rPr>
          <w:rFonts w:ascii="Arial" w:hAnsi="Arial" w:cs="Arial"/>
        </w:rPr>
      </w:pPr>
      <w:r w:rsidRPr="0062756C">
        <w:rPr>
          <w:rFonts w:ascii="Arial" w:hAnsi="Arial" w:cs="Arial"/>
        </w:rPr>
        <w:t>Locker room conduct:</w:t>
      </w:r>
    </w:p>
    <w:p w14:paraId="0AD9C6F4" w14:textId="77777777" w:rsidR="007913FF" w:rsidRPr="0062756C" w:rsidRDefault="007913FF">
      <w:pPr>
        <w:rPr>
          <w:rFonts w:ascii="Arial" w:hAnsi="Arial" w:cs="Arial"/>
        </w:rPr>
      </w:pPr>
    </w:p>
    <w:p w14:paraId="25895488" w14:textId="77777777" w:rsidR="008E722D" w:rsidRPr="0062756C" w:rsidRDefault="007913FF" w:rsidP="008E722D">
      <w:pPr>
        <w:numPr>
          <w:ilvl w:val="0"/>
          <w:numId w:val="16"/>
        </w:numPr>
        <w:rPr>
          <w:rFonts w:ascii="Arial" w:hAnsi="Arial" w:cs="Arial"/>
        </w:rPr>
      </w:pPr>
      <w:r w:rsidRPr="0062756C">
        <w:rPr>
          <w:rFonts w:ascii="Arial" w:hAnsi="Arial" w:cs="Arial"/>
        </w:rPr>
        <w:t xml:space="preserve">All trash is to be picked up and put in </w:t>
      </w:r>
      <w:r w:rsidR="00C1174A">
        <w:rPr>
          <w:rFonts w:ascii="Arial" w:hAnsi="Arial" w:cs="Arial"/>
        </w:rPr>
        <w:t xml:space="preserve">the </w:t>
      </w:r>
      <w:r w:rsidRPr="0062756C">
        <w:rPr>
          <w:rFonts w:ascii="Arial" w:hAnsi="Arial" w:cs="Arial"/>
        </w:rPr>
        <w:t>trash</w:t>
      </w:r>
      <w:r w:rsidR="00870E0C">
        <w:rPr>
          <w:rFonts w:ascii="Arial" w:hAnsi="Arial" w:cs="Arial"/>
        </w:rPr>
        <w:t xml:space="preserve"> </w:t>
      </w:r>
      <w:r w:rsidRPr="0062756C">
        <w:rPr>
          <w:rFonts w:ascii="Arial" w:hAnsi="Arial" w:cs="Arial"/>
        </w:rPr>
        <w:t>can.</w:t>
      </w:r>
    </w:p>
    <w:p w14:paraId="6B73FAA0" w14:textId="77777777" w:rsidR="007913FF" w:rsidRPr="0062756C" w:rsidRDefault="007913FF" w:rsidP="008E722D">
      <w:pPr>
        <w:numPr>
          <w:ilvl w:val="0"/>
          <w:numId w:val="16"/>
        </w:numPr>
        <w:rPr>
          <w:rFonts w:ascii="Arial" w:hAnsi="Arial" w:cs="Arial"/>
        </w:rPr>
      </w:pPr>
      <w:r w:rsidRPr="0062756C">
        <w:rPr>
          <w:rFonts w:ascii="Arial" w:hAnsi="Arial" w:cs="Arial"/>
        </w:rPr>
        <w:t>All clothes need to be neatly put in book bags and arranged in a clean manner in the locker room.  When practice or a game is over all items must be removed from the locker room.</w:t>
      </w:r>
    </w:p>
    <w:p w14:paraId="0636EDE7" w14:textId="77777777" w:rsidR="007913FF" w:rsidRPr="0062756C" w:rsidRDefault="00546B83">
      <w:pPr>
        <w:numPr>
          <w:ilvl w:val="0"/>
          <w:numId w:val="16"/>
        </w:numPr>
        <w:rPr>
          <w:rFonts w:ascii="Arial" w:hAnsi="Arial" w:cs="Arial"/>
        </w:rPr>
      </w:pPr>
      <w:r>
        <w:rPr>
          <w:rFonts w:ascii="Arial" w:hAnsi="Arial" w:cs="Arial"/>
        </w:rPr>
        <w:t xml:space="preserve">There is to be no </w:t>
      </w:r>
      <w:r w:rsidR="007913FF" w:rsidRPr="0062756C">
        <w:rPr>
          <w:rFonts w:ascii="Arial" w:hAnsi="Arial" w:cs="Arial"/>
        </w:rPr>
        <w:t xml:space="preserve">horseplay </w:t>
      </w:r>
      <w:r w:rsidR="005C13A7" w:rsidRPr="0062756C">
        <w:rPr>
          <w:rFonts w:ascii="Arial" w:hAnsi="Arial" w:cs="Arial"/>
        </w:rPr>
        <w:t xml:space="preserve">- of any </w:t>
      </w:r>
      <w:r w:rsidR="00DB5B44" w:rsidRPr="0062756C">
        <w:rPr>
          <w:rFonts w:ascii="Arial" w:hAnsi="Arial" w:cs="Arial"/>
        </w:rPr>
        <w:t>kind -</w:t>
      </w:r>
      <w:r w:rsidR="005C13A7" w:rsidRPr="0062756C">
        <w:rPr>
          <w:rFonts w:ascii="Arial" w:hAnsi="Arial" w:cs="Arial"/>
        </w:rPr>
        <w:t xml:space="preserve"> </w:t>
      </w:r>
      <w:r w:rsidR="007913FF" w:rsidRPr="0062756C">
        <w:rPr>
          <w:rFonts w:ascii="Arial" w:hAnsi="Arial" w:cs="Arial"/>
        </w:rPr>
        <w:t>in the locker room.</w:t>
      </w:r>
      <w:r w:rsidR="005C13A7" w:rsidRPr="0062756C">
        <w:rPr>
          <w:rFonts w:ascii="Arial" w:hAnsi="Arial" w:cs="Arial"/>
        </w:rPr>
        <w:t xml:space="preserve">  </w:t>
      </w:r>
    </w:p>
    <w:p w14:paraId="6C694774" w14:textId="5A7F564F" w:rsidR="007913FF" w:rsidRPr="0062756C" w:rsidRDefault="007913FF">
      <w:pPr>
        <w:numPr>
          <w:ilvl w:val="0"/>
          <w:numId w:val="16"/>
        </w:numPr>
        <w:rPr>
          <w:rFonts w:ascii="Arial" w:hAnsi="Arial" w:cs="Arial"/>
        </w:rPr>
      </w:pPr>
      <w:r w:rsidRPr="0062756C">
        <w:rPr>
          <w:rFonts w:ascii="Arial" w:hAnsi="Arial" w:cs="Arial"/>
        </w:rPr>
        <w:t>Each athlete must secure all jewelry and valuable items in a locked locker or give t</w:t>
      </w:r>
      <w:r w:rsidR="000975D0">
        <w:rPr>
          <w:rFonts w:ascii="Arial" w:hAnsi="Arial" w:cs="Arial"/>
        </w:rPr>
        <w:t>hem to the coach</w:t>
      </w:r>
      <w:r w:rsidR="00EC62C0">
        <w:rPr>
          <w:rFonts w:ascii="Arial" w:hAnsi="Arial" w:cs="Arial"/>
        </w:rPr>
        <w:t>/parent</w:t>
      </w:r>
      <w:r w:rsidR="000975D0">
        <w:rPr>
          <w:rFonts w:ascii="Arial" w:hAnsi="Arial" w:cs="Arial"/>
        </w:rPr>
        <w:t xml:space="preserve"> to secure.  Temple</w:t>
      </w:r>
      <w:r w:rsidRPr="0062756C">
        <w:rPr>
          <w:rFonts w:ascii="Arial" w:hAnsi="Arial" w:cs="Arial"/>
        </w:rPr>
        <w:t xml:space="preserve"> is not responsible for any lost or stolen valuables left in the locker room.</w:t>
      </w:r>
    </w:p>
    <w:p w14:paraId="3AD1D9D3" w14:textId="77777777" w:rsidR="007913FF" w:rsidRPr="0062756C" w:rsidRDefault="007913FF">
      <w:pPr>
        <w:numPr>
          <w:ilvl w:val="0"/>
          <w:numId w:val="16"/>
        </w:numPr>
        <w:rPr>
          <w:rFonts w:ascii="Arial" w:hAnsi="Arial" w:cs="Arial"/>
        </w:rPr>
      </w:pPr>
      <w:r w:rsidRPr="0062756C">
        <w:rPr>
          <w:rFonts w:ascii="Arial" w:hAnsi="Arial" w:cs="Arial"/>
        </w:rPr>
        <w:t>All athletes are expected to respect the property of others in the locker room.  There should be no borrowing of property of others unless specific permission has been granted.</w:t>
      </w:r>
    </w:p>
    <w:p w14:paraId="4B1F511A" w14:textId="77777777" w:rsidR="007913FF" w:rsidRPr="0062756C" w:rsidRDefault="007913FF">
      <w:pPr>
        <w:rPr>
          <w:rFonts w:ascii="Arial" w:hAnsi="Arial" w:cs="Arial"/>
        </w:rPr>
      </w:pPr>
    </w:p>
    <w:p w14:paraId="4F261B76" w14:textId="77777777" w:rsidR="007913FF" w:rsidRPr="0062756C" w:rsidRDefault="007913FF">
      <w:pPr>
        <w:rPr>
          <w:rFonts w:ascii="Arial" w:hAnsi="Arial" w:cs="Arial"/>
        </w:rPr>
      </w:pPr>
      <w:r w:rsidRPr="0062756C">
        <w:rPr>
          <w:rFonts w:ascii="Arial" w:hAnsi="Arial" w:cs="Arial"/>
        </w:rPr>
        <w:t xml:space="preserve">Equipment </w:t>
      </w:r>
      <w:r w:rsidR="005C13A7" w:rsidRPr="0062756C">
        <w:rPr>
          <w:rFonts w:ascii="Arial" w:hAnsi="Arial" w:cs="Arial"/>
        </w:rPr>
        <w:t xml:space="preserve">and Uniform </w:t>
      </w:r>
      <w:r w:rsidRPr="0062756C">
        <w:rPr>
          <w:rFonts w:ascii="Arial" w:hAnsi="Arial" w:cs="Arial"/>
        </w:rPr>
        <w:t>Use:</w:t>
      </w:r>
    </w:p>
    <w:p w14:paraId="65F9C3DC" w14:textId="77777777" w:rsidR="007913FF" w:rsidRPr="0062756C" w:rsidRDefault="007913FF">
      <w:pPr>
        <w:rPr>
          <w:rFonts w:ascii="Arial" w:hAnsi="Arial" w:cs="Arial"/>
        </w:rPr>
      </w:pPr>
    </w:p>
    <w:p w14:paraId="753225A0" w14:textId="77777777" w:rsidR="007913FF" w:rsidRPr="0062756C" w:rsidRDefault="007913FF">
      <w:pPr>
        <w:numPr>
          <w:ilvl w:val="0"/>
          <w:numId w:val="17"/>
        </w:numPr>
        <w:rPr>
          <w:rFonts w:ascii="Arial" w:hAnsi="Arial" w:cs="Arial"/>
        </w:rPr>
      </w:pPr>
      <w:r w:rsidRPr="0062756C">
        <w:rPr>
          <w:rFonts w:ascii="Arial" w:hAnsi="Arial" w:cs="Arial"/>
        </w:rPr>
        <w:t>Athletes are expected to handle all equipment with respect and care for the particular sport intended.</w:t>
      </w:r>
    </w:p>
    <w:p w14:paraId="77A799E3" w14:textId="2ECC0686" w:rsidR="007913FF" w:rsidRPr="0062756C" w:rsidRDefault="18F3D2E0">
      <w:pPr>
        <w:numPr>
          <w:ilvl w:val="0"/>
          <w:numId w:val="17"/>
        </w:numPr>
        <w:rPr>
          <w:rFonts w:ascii="Arial" w:hAnsi="Arial" w:cs="Arial"/>
        </w:rPr>
      </w:pPr>
      <w:r w:rsidRPr="626285A7">
        <w:rPr>
          <w:rFonts w:ascii="Arial" w:hAnsi="Arial" w:cs="Arial"/>
        </w:rPr>
        <w:t xml:space="preserve">Uniforms are to be worn </w:t>
      </w:r>
      <w:r w:rsidRPr="626285A7">
        <w:rPr>
          <w:rFonts w:ascii="Arial" w:hAnsi="Arial" w:cs="Arial"/>
          <w:b/>
          <w:bCs/>
        </w:rPr>
        <w:t xml:space="preserve">ONLY </w:t>
      </w:r>
      <w:r w:rsidRPr="626285A7">
        <w:rPr>
          <w:rFonts w:ascii="Arial" w:hAnsi="Arial" w:cs="Arial"/>
        </w:rPr>
        <w:t xml:space="preserve">during the </w:t>
      </w:r>
      <w:r w:rsidR="32DBBD55" w:rsidRPr="626285A7">
        <w:rPr>
          <w:rFonts w:ascii="Arial" w:hAnsi="Arial" w:cs="Arial"/>
        </w:rPr>
        <w:t>athletes’</w:t>
      </w:r>
      <w:r w:rsidRPr="626285A7">
        <w:rPr>
          <w:rFonts w:ascii="Arial" w:hAnsi="Arial" w:cs="Arial"/>
        </w:rPr>
        <w:t xml:space="preserve"> contest or at the discretion of the coach.  </w:t>
      </w:r>
    </w:p>
    <w:p w14:paraId="72B63DAC" w14:textId="13A82799" w:rsidR="00B00E01" w:rsidRDefault="18F3D2E0" w:rsidP="00295763">
      <w:pPr>
        <w:numPr>
          <w:ilvl w:val="0"/>
          <w:numId w:val="17"/>
        </w:numPr>
        <w:rPr>
          <w:rFonts w:ascii="Arial" w:hAnsi="Arial" w:cs="Arial"/>
        </w:rPr>
      </w:pPr>
      <w:r w:rsidRPr="626285A7">
        <w:rPr>
          <w:rFonts w:ascii="Arial" w:hAnsi="Arial" w:cs="Arial"/>
        </w:rPr>
        <w:t xml:space="preserve">Uniforms are the property of Temple Christian School.  </w:t>
      </w:r>
      <w:r w:rsidR="392A7C65" w:rsidRPr="626285A7">
        <w:rPr>
          <w:rFonts w:ascii="Arial" w:hAnsi="Arial" w:cs="Arial"/>
        </w:rPr>
        <w:t>Funds for uniform purchases are provided solely by the Temple Athletic</w:t>
      </w:r>
      <w:r w:rsidR="004476DA">
        <w:rPr>
          <w:rFonts w:ascii="Arial" w:hAnsi="Arial" w:cs="Arial"/>
        </w:rPr>
        <w:t>s</w:t>
      </w:r>
      <w:r w:rsidR="24138055" w:rsidRPr="626285A7">
        <w:rPr>
          <w:rFonts w:ascii="Arial" w:hAnsi="Arial" w:cs="Arial"/>
        </w:rPr>
        <w:t xml:space="preserve">. </w:t>
      </w:r>
      <w:r w:rsidRPr="626285A7">
        <w:rPr>
          <w:rFonts w:ascii="Arial" w:hAnsi="Arial" w:cs="Arial"/>
          <w:b/>
          <w:bCs/>
          <w:u w:val="single"/>
        </w:rPr>
        <w:t xml:space="preserve">An </w:t>
      </w:r>
      <w:r w:rsidR="1E9B7A28" w:rsidRPr="626285A7">
        <w:rPr>
          <w:rFonts w:ascii="Arial" w:hAnsi="Arial" w:cs="Arial"/>
          <w:b/>
          <w:bCs/>
          <w:u w:val="single"/>
        </w:rPr>
        <w:t>athlete,</w:t>
      </w:r>
      <w:r w:rsidRPr="626285A7">
        <w:rPr>
          <w:rFonts w:ascii="Arial" w:hAnsi="Arial" w:cs="Arial"/>
          <w:b/>
          <w:bCs/>
          <w:u w:val="single"/>
        </w:rPr>
        <w:t xml:space="preserve"> who loses a uniform </w:t>
      </w:r>
      <w:r w:rsidR="392A7C65" w:rsidRPr="626285A7">
        <w:rPr>
          <w:rFonts w:ascii="Arial" w:hAnsi="Arial" w:cs="Arial"/>
          <w:b/>
          <w:bCs/>
          <w:u w:val="single"/>
        </w:rPr>
        <w:t xml:space="preserve">or any part of the uniform, </w:t>
      </w:r>
      <w:r w:rsidRPr="626285A7">
        <w:rPr>
          <w:rFonts w:ascii="Arial" w:hAnsi="Arial" w:cs="Arial"/>
          <w:b/>
          <w:bCs/>
          <w:u w:val="single"/>
        </w:rPr>
        <w:t xml:space="preserve">must pay the replacement cost for that uniform. </w:t>
      </w:r>
      <w:r w:rsidRPr="626285A7">
        <w:rPr>
          <w:rFonts w:ascii="Arial" w:hAnsi="Arial" w:cs="Arial"/>
        </w:rPr>
        <w:t xml:space="preserve"> Uniforms which show more than normal wear may also have to be replaced and must be paid for by the athlete.  Uniforms are not to be altered or tailored in any way by the athlete.  </w:t>
      </w:r>
    </w:p>
    <w:p w14:paraId="13F1E06E" w14:textId="4283CF46" w:rsidR="007913FF" w:rsidRPr="002B093F" w:rsidRDefault="0C6EE972" w:rsidP="00295763">
      <w:pPr>
        <w:numPr>
          <w:ilvl w:val="0"/>
          <w:numId w:val="17"/>
        </w:numPr>
        <w:rPr>
          <w:rFonts w:ascii="Arial" w:hAnsi="Arial" w:cs="Arial"/>
          <w:u w:val="single"/>
        </w:rPr>
      </w:pPr>
      <w:r w:rsidRPr="1795552E">
        <w:rPr>
          <w:rFonts w:ascii="Arial" w:hAnsi="Arial" w:cs="Arial"/>
        </w:rPr>
        <w:t xml:space="preserve">All </w:t>
      </w:r>
      <w:r w:rsidR="18F3D2E0" w:rsidRPr="1795552E">
        <w:rPr>
          <w:rFonts w:ascii="Arial" w:hAnsi="Arial" w:cs="Arial"/>
        </w:rPr>
        <w:t xml:space="preserve">uniforms are to be cleaned and returned to the coach or athletic director and accounted for within </w:t>
      </w:r>
      <w:r w:rsidR="18F3D2E0" w:rsidRPr="1795552E">
        <w:rPr>
          <w:rFonts w:ascii="Arial" w:hAnsi="Arial" w:cs="Arial"/>
          <w:b/>
          <w:bCs/>
        </w:rPr>
        <w:t>one</w:t>
      </w:r>
      <w:r w:rsidR="18F3D2E0" w:rsidRPr="1795552E">
        <w:rPr>
          <w:rFonts w:ascii="Arial" w:hAnsi="Arial" w:cs="Arial"/>
        </w:rPr>
        <w:t xml:space="preserve"> </w:t>
      </w:r>
      <w:r w:rsidR="18F3D2E0" w:rsidRPr="1795552E">
        <w:rPr>
          <w:rFonts w:ascii="Arial" w:hAnsi="Arial" w:cs="Arial"/>
          <w:b/>
          <w:bCs/>
        </w:rPr>
        <w:t xml:space="preserve">week </w:t>
      </w:r>
      <w:r w:rsidRPr="1795552E">
        <w:rPr>
          <w:rFonts w:ascii="Arial" w:hAnsi="Arial" w:cs="Arial"/>
          <w:b/>
          <w:bCs/>
        </w:rPr>
        <w:t>(7 days)</w:t>
      </w:r>
      <w:r w:rsidRPr="1795552E">
        <w:rPr>
          <w:rFonts w:ascii="Arial" w:hAnsi="Arial" w:cs="Arial"/>
        </w:rPr>
        <w:t xml:space="preserve"> </w:t>
      </w:r>
      <w:r w:rsidR="18F3D2E0" w:rsidRPr="1795552E">
        <w:rPr>
          <w:rFonts w:ascii="Arial" w:hAnsi="Arial" w:cs="Arial"/>
        </w:rPr>
        <w:t xml:space="preserve">of </w:t>
      </w:r>
      <w:r w:rsidR="4EDB77DE" w:rsidRPr="1795552E">
        <w:rPr>
          <w:rFonts w:ascii="Arial" w:hAnsi="Arial" w:cs="Arial"/>
        </w:rPr>
        <w:t xml:space="preserve">the announcement from the athletic director or authorized </w:t>
      </w:r>
      <w:r w:rsidR="21EDB2D2" w:rsidRPr="1795552E">
        <w:rPr>
          <w:rFonts w:ascii="Arial" w:hAnsi="Arial" w:cs="Arial"/>
        </w:rPr>
        <w:t>personnel</w:t>
      </w:r>
      <w:r w:rsidR="4EDB77DE" w:rsidRPr="1795552E">
        <w:rPr>
          <w:rFonts w:ascii="Arial" w:hAnsi="Arial" w:cs="Arial"/>
        </w:rPr>
        <w:t xml:space="preserve"> that uniforms are to be returned</w:t>
      </w:r>
      <w:r w:rsidR="18F3D2E0" w:rsidRPr="1795552E">
        <w:rPr>
          <w:rFonts w:ascii="Arial" w:hAnsi="Arial" w:cs="Arial"/>
        </w:rPr>
        <w:t xml:space="preserve">. </w:t>
      </w:r>
      <w:r w:rsidR="331CEA78" w:rsidRPr="1795552E">
        <w:rPr>
          <w:rFonts w:ascii="Arial" w:hAnsi="Arial" w:cs="Arial"/>
          <w:b/>
          <w:bCs/>
          <w:u w:val="single"/>
        </w:rPr>
        <w:t>A</w:t>
      </w:r>
      <w:r w:rsidRPr="1795552E">
        <w:rPr>
          <w:rFonts w:ascii="Arial" w:hAnsi="Arial" w:cs="Arial"/>
          <w:b/>
          <w:bCs/>
          <w:u w:val="single"/>
        </w:rPr>
        <w:t xml:space="preserve"> charge of $</w:t>
      </w:r>
      <w:r w:rsidR="3D35CAF8" w:rsidRPr="1795552E">
        <w:rPr>
          <w:rFonts w:ascii="Arial" w:hAnsi="Arial" w:cs="Arial"/>
          <w:b/>
          <w:bCs/>
          <w:u w:val="single"/>
        </w:rPr>
        <w:t>100</w:t>
      </w:r>
      <w:r w:rsidRPr="1795552E">
        <w:rPr>
          <w:rFonts w:ascii="Arial" w:hAnsi="Arial" w:cs="Arial"/>
          <w:b/>
          <w:bCs/>
          <w:u w:val="single"/>
        </w:rPr>
        <w:t xml:space="preserve"> will be placed o</w:t>
      </w:r>
      <w:r w:rsidR="331CEA78" w:rsidRPr="1795552E">
        <w:rPr>
          <w:rFonts w:ascii="Arial" w:hAnsi="Arial" w:cs="Arial"/>
          <w:b/>
          <w:bCs/>
          <w:u w:val="single"/>
        </w:rPr>
        <w:t xml:space="preserve">n </w:t>
      </w:r>
      <w:r w:rsidRPr="1795552E">
        <w:rPr>
          <w:rFonts w:ascii="Arial" w:hAnsi="Arial" w:cs="Arial"/>
          <w:b/>
          <w:bCs/>
          <w:u w:val="single"/>
        </w:rPr>
        <w:t xml:space="preserve">the </w:t>
      </w:r>
      <w:r w:rsidR="331CEA78" w:rsidRPr="1795552E">
        <w:rPr>
          <w:rFonts w:ascii="Arial" w:hAnsi="Arial" w:cs="Arial"/>
          <w:b/>
          <w:bCs/>
          <w:u w:val="single"/>
        </w:rPr>
        <w:t>athlete</w:t>
      </w:r>
      <w:r w:rsidRPr="1795552E">
        <w:rPr>
          <w:rFonts w:ascii="Arial" w:hAnsi="Arial" w:cs="Arial"/>
          <w:b/>
          <w:bCs/>
          <w:u w:val="single"/>
        </w:rPr>
        <w:t xml:space="preserve">’s account if the </w:t>
      </w:r>
      <w:r w:rsidR="331CEA78" w:rsidRPr="1795552E">
        <w:rPr>
          <w:rFonts w:ascii="Arial" w:hAnsi="Arial" w:cs="Arial"/>
          <w:b/>
          <w:bCs/>
          <w:u w:val="single"/>
        </w:rPr>
        <w:t xml:space="preserve">uniform </w:t>
      </w:r>
      <w:r w:rsidRPr="1795552E">
        <w:rPr>
          <w:rFonts w:ascii="Arial" w:hAnsi="Arial" w:cs="Arial"/>
          <w:b/>
          <w:bCs/>
          <w:u w:val="single"/>
        </w:rPr>
        <w:t>is not returned by the end of this period</w:t>
      </w:r>
      <w:r w:rsidR="331CEA78" w:rsidRPr="1795552E">
        <w:rPr>
          <w:rFonts w:ascii="Arial" w:hAnsi="Arial" w:cs="Arial"/>
          <w:b/>
          <w:bCs/>
          <w:u w:val="single"/>
        </w:rPr>
        <w:t>.</w:t>
      </w:r>
      <w:r w:rsidR="329F0C6E" w:rsidRPr="1795552E">
        <w:rPr>
          <w:rFonts w:ascii="Arial" w:hAnsi="Arial" w:cs="Arial"/>
          <w:b/>
          <w:bCs/>
        </w:rPr>
        <w:t xml:space="preserve"> </w:t>
      </w:r>
      <w:r w:rsidRPr="1795552E">
        <w:rPr>
          <w:rFonts w:ascii="Arial" w:hAnsi="Arial" w:cs="Arial"/>
          <w:b/>
          <w:bCs/>
          <w:u w:val="single"/>
        </w:rPr>
        <w:t>The athlete will have to pay the fee when returning the uniform</w:t>
      </w:r>
      <w:r w:rsidR="6EA77A71" w:rsidRPr="1795552E">
        <w:rPr>
          <w:rFonts w:ascii="Arial" w:hAnsi="Arial" w:cs="Arial"/>
          <w:b/>
          <w:bCs/>
          <w:u w:val="single"/>
        </w:rPr>
        <w:t>.</w:t>
      </w:r>
      <w:r w:rsidRPr="1795552E">
        <w:rPr>
          <w:rFonts w:ascii="Arial" w:hAnsi="Arial" w:cs="Arial"/>
          <w:b/>
          <w:bCs/>
          <w:u w:val="single"/>
        </w:rPr>
        <w:t xml:space="preserve"> </w:t>
      </w:r>
    </w:p>
    <w:p w14:paraId="1B25F64A" w14:textId="77777777" w:rsidR="00A77F7F" w:rsidRPr="00A77F7F" w:rsidRDefault="000637D1" w:rsidP="00295763">
      <w:pPr>
        <w:numPr>
          <w:ilvl w:val="0"/>
          <w:numId w:val="17"/>
        </w:numPr>
        <w:rPr>
          <w:rFonts w:ascii="Arial" w:hAnsi="Arial" w:cs="Arial"/>
          <w:u w:val="single"/>
        </w:rPr>
      </w:pPr>
      <w:r w:rsidRPr="00E13174">
        <w:rPr>
          <w:rFonts w:ascii="Arial" w:hAnsi="Arial" w:cs="Arial"/>
          <w:b/>
          <w:u w:val="single"/>
        </w:rPr>
        <w:t>Any</w:t>
      </w:r>
      <w:r w:rsidR="00726009" w:rsidRPr="00E13174">
        <w:rPr>
          <w:rFonts w:ascii="Arial" w:hAnsi="Arial" w:cs="Arial"/>
          <w:b/>
          <w:u w:val="single"/>
        </w:rPr>
        <w:t xml:space="preserve"> </w:t>
      </w:r>
      <w:r w:rsidR="00A2006A" w:rsidRPr="00E13174">
        <w:rPr>
          <w:rFonts w:ascii="Arial" w:hAnsi="Arial" w:cs="Arial"/>
          <w:b/>
          <w:u w:val="single"/>
        </w:rPr>
        <w:t xml:space="preserve">student who has not </w:t>
      </w:r>
      <w:r w:rsidR="00726009" w:rsidRPr="00E13174">
        <w:rPr>
          <w:rFonts w:ascii="Arial" w:hAnsi="Arial" w:cs="Arial"/>
          <w:b/>
          <w:u w:val="single"/>
        </w:rPr>
        <w:t xml:space="preserve">returned </w:t>
      </w:r>
      <w:r w:rsidR="00A2006A" w:rsidRPr="00E13174">
        <w:rPr>
          <w:rFonts w:ascii="Arial" w:hAnsi="Arial" w:cs="Arial"/>
          <w:b/>
          <w:u w:val="single"/>
        </w:rPr>
        <w:t>their uniform by the end of the school year</w:t>
      </w:r>
      <w:r w:rsidR="00D403D3" w:rsidRPr="00E13174">
        <w:rPr>
          <w:rFonts w:ascii="Arial" w:hAnsi="Arial" w:cs="Arial"/>
          <w:b/>
          <w:u w:val="single"/>
        </w:rPr>
        <w:t xml:space="preserve"> </w:t>
      </w:r>
      <w:r w:rsidRPr="00E13174">
        <w:rPr>
          <w:rFonts w:ascii="Arial" w:hAnsi="Arial" w:cs="Arial"/>
          <w:b/>
          <w:u w:val="single"/>
        </w:rPr>
        <w:t xml:space="preserve">will </w:t>
      </w:r>
      <w:r w:rsidR="00A2006A" w:rsidRPr="00E13174">
        <w:rPr>
          <w:rFonts w:ascii="Arial" w:hAnsi="Arial" w:cs="Arial"/>
          <w:b/>
          <w:u w:val="single"/>
        </w:rPr>
        <w:t>not receive their final grades for the school year until the uniform is returned</w:t>
      </w:r>
      <w:r w:rsidR="00A423DB">
        <w:rPr>
          <w:rFonts w:ascii="Arial" w:hAnsi="Arial" w:cs="Arial"/>
          <w:b/>
          <w:u w:val="single"/>
        </w:rPr>
        <w:t xml:space="preserve"> unless prior arrangements have been made with school office</w:t>
      </w:r>
      <w:r w:rsidR="00D403D3" w:rsidRPr="00E13174">
        <w:rPr>
          <w:rFonts w:ascii="Arial" w:hAnsi="Arial" w:cs="Arial"/>
          <w:b/>
          <w:u w:val="single"/>
        </w:rPr>
        <w:t>.</w:t>
      </w:r>
      <w:r w:rsidR="00A2006A" w:rsidRPr="00E13174">
        <w:rPr>
          <w:rFonts w:ascii="Arial" w:hAnsi="Arial" w:cs="Arial"/>
          <w:b/>
          <w:u w:val="single"/>
        </w:rPr>
        <w:t xml:space="preserve">  </w:t>
      </w:r>
    </w:p>
    <w:p w14:paraId="6333C23F" w14:textId="65A3E437" w:rsidR="00726009" w:rsidRPr="00E13174" w:rsidRDefault="78442889" w:rsidP="00295763">
      <w:pPr>
        <w:numPr>
          <w:ilvl w:val="0"/>
          <w:numId w:val="17"/>
        </w:numPr>
        <w:rPr>
          <w:rFonts w:ascii="Arial" w:hAnsi="Arial" w:cs="Arial"/>
          <w:u w:val="single"/>
        </w:rPr>
      </w:pPr>
      <w:r w:rsidRPr="1795552E">
        <w:rPr>
          <w:rFonts w:ascii="Arial" w:hAnsi="Arial" w:cs="Arial"/>
          <w:b/>
          <w:bCs/>
          <w:u w:val="single"/>
        </w:rPr>
        <w:t xml:space="preserve">If a student withdraws from Temple before the end of the school year and does not return their uniform within two weeks of withdrawal, the student will be charged a fee of </w:t>
      </w:r>
      <w:r w:rsidR="6CF4F68A" w:rsidRPr="1795552E">
        <w:rPr>
          <w:rFonts w:ascii="Arial" w:hAnsi="Arial" w:cs="Arial"/>
          <w:b/>
          <w:bCs/>
          <w:u w:val="single"/>
        </w:rPr>
        <w:t>$</w:t>
      </w:r>
      <w:r w:rsidR="64E6C306" w:rsidRPr="1795552E">
        <w:rPr>
          <w:rFonts w:ascii="Arial" w:hAnsi="Arial" w:cs="Arial"/>
          <w:b/>
          <w:bCs/>
          <w:u w:val="single"/>
        </w:rPr>
        <w:t>100</w:t>
      </w:r>
      <w:r w:rsidRPr="1795552E">
        <w:rPr>
          <w:rFonts w:ascii="Arial" w:hAnsi="Arial" w:cs="Arial"/>
          <w:b/>
          <w:bCs/>
          <w:u w:val="single"/>
        </w:rPr>
        <w:t xml:space="preserve"> unless prior arrangements are made with an Athletic Director or with the school office.</w:t>
      </w:r>
    </w:p>
    <w:p w14:paraId="7E447C90" w14:textId="221CF69D" w:rsidR="00BF72F0" w:rsidRPr="00D85EE4" w:rsidRDefault="26E3720E" w:rsidP="00295763">
      <w:pPr>
        <w:numPr>
          <w:ilvl w:val="0"/>
          <w:numId w:val="17"/>
        </w:numPr>
        <w:rPr>
          <w:rFonts w:ascii="Arial" w:hAnsi="Arial" w:cs="Arial"/>
        </w:rPr>
      </w:pPr>
      <w:r w:rsidRPr="626285A7">
        <w:rPr>
          <w:rFonts w:ascii="Arial" w:hAnsi="Arial" w:cs="Arial"/>
        </w:rPr>
        <w:t>On completion of a game, home or away, athletes will be expected to change into school dress</w:t>
      </w:r>
      <w:r w:rsidR="179F3BC9" w:rsidRPr="626285A7">
        <w:rPr>
          <w:rFonts w:ascii="Arial" w:hAnsi="Arial" w:cs="Arial"/>
        </w:rPr>
        <w:t>,</w:t>
      </w:r>
      <w:r w:rsidRPr="626285A7">
        <w:rPr>
          <w:rFonts w:ascii="Arial" w:hAnsi="Arial" w:cs="Arial"/>
        </w:rPr>
        <w:t xml:space="preserve"> </w:t>
      </w:r>
      <w:r w:rsidR="3464705D" w:rsidRPr="626285A7">
        <w:rPr>
          <w:rFonts w:ascii="Arial" w:hAnsi="Arial" w:cs="Arial"/>
        </w:rPr>
        <w:t>pre-approved</w:t>
      </w:r>
      <w:r w:rsidRPr="626285A7">
        <w:rPr>
          <w:rFonts w:ascii="Arial" w:hAnsi="Arial" w:cs="Arial"/>
        </w:rPr>
        <w:t xml:space="preserve"> sweat suits or </w:t>
      </w:r>
      <w:r w:rsidR="179F3BC9" w:rsidRPr="626285A7">
        <w:rPr>
          <w:rFonts w:ascii="Arial" w:hAnsi="Arial" w:cs="Arial"/>
        </w:rPr>
        <w:t xml:space="preserve">clothing with </w:t>
      </w:r>
      <w:r w:rsidR="48AAE62F" w:rsidRPr="626285A7">
        <w:rPr>
          <w:rFonts w:ascii="Arial" w:hAnsi="Arial" w:cs="Arial"/>
        </w:rPr>
        <w:t xml:space="preserve">the </w:t>
      </w:r>
      <w:r w:rsidRPr="626285A7">
        <w:rPr>
          <w:rFonts w:ascii="Arial" w:hAnsi="Arial" w:cs="Arial"/>
        </w:rPr>
        <w:t xml:space="preserve">Temple </w:t>
      </w:r>
      <w:r w:rsidR="179F3BC9" w:rsidRPr="626285A7">
        <w:rPr>
          <w:rFonts w:ascii="Arial" w:hAnsi="Arial" w:cs="Arial"/>
        </w:rPr>
        <w:t xml:space="preserve">Christian logo on it (i.e.; Temple </w:t>
      </w:r>
      <w:r w:rsidRPr="626285A7">
        <w:rPr>
          <w:rFonts w:ascii="Arial" w:hAnsi="Arial" w:cs="Arial"/>
        </w:rPr>
        <w:t>wind suits</w:t>
      </w:r>
      <w:r w:rsidR="179F3BC9" w:rsidRPr="626285A7">
        <w:rPr>
          <w:rFonts w:ascii="Arial" w:hAnsi="Arial" w:cs="Arial"/>
        </w:rPr>
        <w:t xml:space="preserve"> and t-shirts</w:t>
      </w:r>
      <w:r w:rsidR="5FC6DF47" w:rsidRPr="626285A7">
        <w:rPr>
          <w:rFonts w:ascii="Arial" w:hAnsi="Arial" w:cs="Arial"/>
        </w:rPr>
        <w:t xml:space="preserve">. </w:t>
      </w:r>
      <w:r w:rsidR="3464705D" w:rsidRPr="626285A7">
        <w:rPr>
          <w:rFonts w:ascii="Arial" w:hAnsi="Arial" w:cs="Arial"/>
        </w:rPr>
        <w:t xml:space="preserve">A nice college t-shirt, </w:t>
      </w:r>
      <w:r w:rsidR="48AAE62F" w:rsidRPr="626285A7">
        <w:rPr>
          <w:rFonts w:ascii="Arial" w:hAnsi="Arial" w:cs="Arial"/>
        </w:rPr>
        <w:t xml:space="preserve">t-shirt with the logo of a professional sports team </w:t>
      </w:r>
      <w:r w:rsidR="3464705D" w:rsidRPr="626285A7">
        <w:rPr>
          <w:rFonts w:ascii="Arial" w:hAnsi="Arial" w:cs="Arial"/>
        </w:rPr>
        <w:t xml:space="preserve">or any t-shirt that </w:t>
      </w:r>
      <w:r w:rsidR="48AAE62F" w:rsidRPr="626285A7">
        <w:rPr>
          <w:rFonts w:ascii="Arial" w:hAnsi="Arial" w:cs="Arial"/>
        </w:rPr>
        <w:t>is</w:t>
      </w:r>
      <w:r w:rsidR="3464705D" w:rsidRPr="626285A7">
        <w:rPr>
          <w:rFonts w:ascii="Arial" w:hAnsi="Arial" w:cs="Arial"/>
        </w:rPr>
        <w:t xml:space="preserve"> a Temple</w:t>
      </w:r>
      <w:r w:rsidR="179F3BC9" w:rsidRPr="626285A7">
        <w:rPr>
          <w:rFonts w:ascii="Arial" w:hAnsi="Arial" w:cs="Arial"/>
        </w:rPr>
        <w:t xml:space="preserve"> Christian</w:t>
      </w:r>
      <w:r w:rsidR="3464705D" w:rsidRPr="626285A7">
        <w:rPr>
          <w:rFonts w:ascii="Arial" w:hAnsi="Arial" w:cs="Arial"/>
        </w:rPr>
        <w:t xml:space="preserve"> </w:t>
      </w:r>
      <w:r w:rsidR="179F3BC9" w:rsidRPr="626285A7">
        <w:rPr>
          <w:rFonts w:ascii="Arial" w:hAnsi="Arial" w:cs="Arial"/>
        </w:rPr>
        <w:t>t</w:t>
      </w:r>
      <w:r w:rsidR="1E9B7A28" w:rsidRPr="626285A7">
        <w:rPr>
          <w:rFonts w:ascii="Arial" w:hAnsi="Arial" w:cs="Arial"/>
        </w:rPr>
        <w:t>-shirt</w:t>
      </w:r>
      <w:r w:rsidR="48AAE62F" w:rsidRPr="626285A7">
        <w:rPr>
          <w:rFonts w:ascii="Arial" w:hAnsi="Arial" w:cs="Arial"/>
        </w:rPr>
        <w:t xml:space="preserve"> with the school logo on it </w:t>
      </w:r>
      <w:r w:rsidR="3464705D" w:rsidRPr="626285A7">
        <w:rPr>
          <w:rFonts w:ascii="Arial" w:hAnsi="Arial" w:cs="Arial"/>
        </w:rPr>
        <w:t xml:space="preserve">is acceptable to wear. </w:t>
      </w:r>
      <w:r w:rsidR="6E60E81A" w:rsidRPr="626285A7">
        <w:rPr>
          <w:rFonts w:ascii="Arial" w:hAnsi="Arial" w:cs="Arial"/>
        </w:rPr>
        <w:t xml:space="preserve">Students will not be allowed </w:t>
      </w:r>
      <w:r w:rsidR="6E60E81A" w:rsidRPr="626285A7">
        <w:rPr>
          <w:rFonts w:ascii="Arial" w:hAnsi="Arial" w:cs="Arial"/>
        </w:rPr>
        <w:lastRenderedPageBreak/>
        <w:t>to change into jeans.  Te</w:t>
      </w:r>
      <w:r w:rsidR="3464705D" w:rsidRPr="626285A7">
        <w:rPr>
          <w:rFonts w:ascii="Arial" w:hAnsi="Arial" w:cs="Arial"/>
        </w:rPr>
        <w:t xml:space="preserve">nnis shoes or athletic sandals (with socks) are allowable footwear, but </w:t>
      </w:r>
      <w:r w:rsidR="3464705D" w:rsidRPr="626285A7">
        <w:rPr>
          <w:rFonts w:ascii="Arial" w:hAnsi="Arial" w:cs="Arial"/>
          <w:b/>
          <w:bCs/>
        </w:rPr>
        <w:t>NOT</w:t>
      </w:r>
      <w:r w:rsidR="3464705D" w:rsidRPr="626285A7">
        <w:rPr>
          <w:rFonts w:ascii="Arial" w:hAnsi="Arial" w:cs="Arial"/>
        </w:rPr>
        <w:t xml:space="preserve"> flip flops.</w:t>
      </w:r>
    </w:p>
    <w:p w14:paraId="4E64B7F6" w14:textId="77777777" w:rsidR="007913FF" w:rsidRPr="0062756C" w:rsidRDefault="009D547D" w:rsidP="00E63187">
      <w:pPr>
        <w:numPr>
          <w:ilvl w:val="0"/>
          <w:numId w:val="17"/>
        </w:numPr>
        <w:rPr>
          <w:rFonts w:ascii="Arial" w:hAnsi="Arial" w:cs="Arial"/>
        </w:rPr>
      </w:pPr>
      <w:r w:rsidRPr="00D85EE4">
        <w:rPr>
          <w:rFonts w:ascii="Arial" w:hAnsi="Arial" w:cs="Arial"/>
        </w:rPr>
        <w:t>Athletes are permitted</w:t>
      </w:r>
      <w:r w:rsidRPr="0062756C">
        <w:rPr>
          <w:rFonts w:ascii="Arial" w:hAnsi="Arial" w:cs="Arial"/>
        </w:rPr>
        <w:t xml:space="preserve"> to wear uniform jerseys </w:t>
      </w:r>
      <w:r w:rsidR="000D2E54">
        <w:rPr>
          <w:rFonts w:ascii="Arial" w:hAnsi="Arial" w:cs="Arial"/>
        </w:rPr>
        <w:t>or</w:t>
      </w:r>
      <w:r w:rsidR="006353AD">
        <w:rPr>
          <w:rFonts w:ascii="Arial" w:hAnsi="Arial" w:cs="Arial"/>
        </w:rPr>
        <w:t xml:space="preserve"> uniform warmup tops </w:t>
      </w:r>
      <w:r w:rsidRPr="0062756C">
        <w:rPr>
          <w:rFonts w:ascii="Arial" w:hAnsi="Arial" w:cs="Arial"/>
        </w:rPr>
        <w:t>to school on the day of a game.</w:t>
      </w:r>
    </w:p>
    <w:p w14:paraId="5023141B" w14:textId="77777777" w:rsidR="007913FF" w:rsidRPr="0062756C" w:rsidRDefault="007913FF">
      <w:pPr>
        <w:rPr>
          <w:rFonts w:ascii="Arial" w:hAnsi="Arial" w:cs="Arial"/>
        </w:rPr>
      </w:pPr>
    </w:p>
    <w:p w14:paraId="3A6FB58E" w14:textId="77777777" w:rsidR="007913FF" w:rsidRPr="0062756C" w:rsidRDefault="007913FF">
      <w:pPr>
        <w:rPr>
          <w:rFonts w:ascii="Arial" w:hAnsi="Arial" w:cs="Arial"/>
        </w:rPr>
      </w:pPr>
      <w:r w:rsidRPr="0062756C">
        <w:rPr>
          <w:rFonts w:ascii="Arial" w:hAnsi="Arial" w:cs="Arial"/>
        </w:rPr>
        <w:t xml:space="preserve">Gym </w:t>
      </w:r>
      <w:r w:rsidR="00886D3B">
        <w:rPr>
          <w:rFonts w:ascii="Arial" w:hAnsi="Arial" w:cs="Arial"/>
        </w:rPr>
        <w:t xml:space="preserve">and </w:t>
      </w:r>
      <w:r w:rsidRPr="0062756C">
        <w:rPr>
          <w:rFonts w:ascii="Arial" w:hAnsi="Arial" w:cs="Arial"/>
        </w:rPr>
        <w:t>playing field:</w:t>
      </w:r>
    </w:p>
    <w:p w14:paraId="1F3B1409" w14:textId="77777777" w:rsidR="007913FF" w:rsidRPr="0062756C" w:rsidRDefault="007913FF">
      <w:pPr>
        <w:rPr>
          <w:rFonts w:ascii="Arial" w:hAnsi="Arial" w:cs="Arial"/>
        </w:rPr>
      </w:pPr>
    </w:p>
    <w:p w14:paraId="1A2EBF57" w14:textId="77777777" w:rsidR="007913FF" w:rsidRPr="0062756C" w:rsidRDefault="007913FF">
      <w:pPr>
        <w:numPr>
          <w:ilvl w:val="0"/>
          <w:numId w:val="18"/>
        </w:numPr>
        <w:rPr>
          <w:rFonts w:ascii="Arial" w:hAnsi="Arial" w:cs="Arial"/>
        </w:rPr>
      </w:pPr>
      <w:r w:rsidRPr="0062756C">
        <w:rPr>
          <w:rFonts w:ascii="Arial" w:hAnsi="Arial" w:cs="Arial"/>
        </w:rPr>
        <w:t>Each athlete is expected to treat the gym and playing field with respect.</w:t>
      </w:r>
    </w:p>
    <w:p w14:paraId="25937D25" w14:textId="4A39437B" w:rsidR="007913FF" w:rsidRPr="0062756C" w:rsidRDefault="321310AD">
      <w:pPr>
        <w:numPr>
          <w:ilvl w:val="0"/>
          <w:numId w:val="18"/>
        </w:numPr>
        <w:rPr>
          <w:rFonts w:ascii="Arial" w:hAnsi="Arial" w:cs="Arial"/>
        </w:rPr>
      </w:pPr>
      <w:r w:rsidRPr="626285A7">
        <w:rPr>
          <w:rFonts w:ascii="Arial" w:hAnsi="Arial" w:cs="Arial"/>
        </w:rPr>
        <w:t>The athlete should pick up trash inside the gym or at a playing field when needed.</w:t>
      </w:r>
    </w:p>
    <w:p w14:paraId="67F132A9" w14:textId="77777777" w:rsidR="007913FF" w:rsidRPr="0062756C" w:rsidRDefault="007913FF">
      <w:pPr>
        <w:numPr>
          <w:ilvl w:val="0"/>
          <w:numId w:val="18"/>
        </w:numPr>
        <w:rPr>
          <w:rFonts w:ascii="Arial" w:hAnsi="Arial" w:cs="Arial"/>
        </w:rPr>
      </w:pPr>
      <w:r w:rsidRPr="0062756C">
        <w:rPr>
          <w:rFonts w:ascii="Arial" w:hAnsi="Arial" w:cs="Arial"/>
        </w:rPr>
        <w:t>Athletes must refrain from hanging on or pulling down basketball rims or soccer goal post and nets.</w:t>
      </w:r>
    </w:p>
    <w:p w14:paraId="3FD846B6" w14:textId="680AE90C" w:rsidR="007913FF" w:rsidRPr="0062756C" w:rsidRDefault="18F3D2E0">
      <w:pPr>
        <w:numPr>
          <w:ilvl w:val="0"/>
          <w:numId w:val="18"/>
        </w:numPr>
        <w:rPr>
          <w:rFonts w:ascii="Arial" w:hAnsi="Arial" w:cs="Arial"/>
        </w:rPr>
      </w:pPr>
      <w:r w:rsidRPr="626285A7">
        <w:rPr>
          <w:rFonts w:ascii="Arial" w:hAnsi="Arial" w:cs="Arial"/>
        </w:rPr>
        <w:t xml:space="preserve">All athletes must report any damage to </w:t>
      </w:r>
      <w:r w:rsidR="7CEB870C" w:rsidRPr="626285A7">
        <w:rPr>
          <w:rFonts w:ascii="Arial" w:hAnsi="Arial" w:cs="Arial"/>
        </w:rPr>
        <w:t>the gym</w:t>
      </w:r>
      <w:r w:rsidRPr="626285A7">
        <w:rPr>
          <w:rFonts w:ascii="Arial" w:hAnsi="Arial" w:cs="Arial"/>
        </w:rPr>
        <w:t xml:space="preserve"> or playing field, or equipment to the coach or athletic director.</w:t>
      </w:r>
    </w:p>
    <w:p w14:paraId="4B6E9AA6" w14:textId="3AF1D7EC" w:rsidR="007913FF" w:rsidRPr="0062756C" w:rsidRDefault="18F3D2E0">
      <w:pPr>
        <w:numPr>
          <w:ilvl w:val="0"/>
          <w:numId w:val="18"/>
        </w:numPr>
        <w:rPr>
          <w:rFonts w:ascii="Arial" w:hAnsi="Arial" w:cs="Arial"/>
        </w:rPr>
      </w:pPr>
      <w:r w:rsidRPr="626285A7">
        <w:rPr>
          <w:rFonts w:ascii="Arial" w:hAnsi="Arial" w:cs="Arial"/>
        </w:rPr>
        <w:t xml:space="preserve">Athletes may not be in </w:t>
      </w:r>
      <w:r w:rsidR="56017CB7" w:rsidRPr="626285A7">
        <w:rPr>
          <w:rFonts w:ascii="Arial" w:hAnsi="Arial" w:cs="Arial"/>
        </w:rPr>
        <w:t>the gym</w:t>
      </w:r>
      <w:r w:rsidRPr="626285A7">
        <w:rPr>
          <w:rFonts w:ascii="Arial" w:hAnsi="Arial" w:cs="Arial"/>
        </w:rPr>
        <w:t xml:space="preserve"> or playing field unless proper supervision is </w:t>
      </w:r>
      <w:r w:rsidR="54FC0112" w:rsidRPr="626285A7">
        <w:rPr>
          <w:rFonts w:ascii="Arial" w:hAnsi="Arial" w:cs="Arial"/>
        </w:rPr>
        <w:t>present,</w:t>
      </w:r>
      <w:r w:rsidRPr="626285A7">
        <w:rPr>
          <w:rFonts w:ascii="Arial" w:hAnsi="Arial" w:cs="Arial"/>
        </w:rPr>
        <w:t xml:space="preserve"> and permission has been granted for use of </w:t>
      </w:r>
      <w:r w:rsidR="286AF8E1" w:rsidRPr="626285A7">
        <w:rPr>
          <w:rFonts w:ascii="Arial" w:hAnsi="Arial" w:cs="Arial"/>
        </w:rPr>
        <w:t>the facility</w:t>
      </w:r>
      <w:r w:rsidRPr="626285A7">
        <w:rPr>
          <w:rFonts w:ascii="Arial" w:hAnsi="Arial" w:cs="Arial"/>
        </w:rPr>
        <w:t>.</w:t>
      </w:r>
    </w:p>
    <w:p w14:paraId="6B60373B" w14:textId="77777777" w:rsidR="00886D3B" w:rsidRDefault="00886D3B" w:rsidP="00886D3B">
      <w:pPr>
        <w:numPr>
          <w:ilvl w:val="0"/>
          <w:numId w:val="18"/>
        </w:numPr>
        <w:rPr>
          <w:rFonts w:ascii="Arial" w:hAnsi="Arial" w:cs="Arial"/>
        </w:rPr>
      </w:pPr>
      <w:r w:rsidRPr="0800CAF6">
        <w:rPr>
          <w:rFonts w:ascii="Arial" w:hAnsi="Arial" w:cs="Arial"/>
        </w:rPr>
        <w:t xml:space="preserve">All open gym </w:t>
      </w:r>
      <w:r w:rsidR="006E629E" w:rsidRPr="0800CAF6">
        <w:rPr>
          <w:rFonts w:ascii="Arial" w:hAnsi="Arial" w:cs="Arial"/>
        </w:rPr>
        <w:t xml:space="preserve">sessions must be approved by </w:t>
      </w:r>
      <w:r w:rsidR="00870E0C" w:rsidRPr="0800CAF6">
        <w:rPr>
          <w:rFonts w:ascii="Arial" w:hAnsi="Arial" w:cs="Arial"/>
        </w:rPr>
        <w:t xml:space="preserve">the </w:t>
      </w:r>
      <w:r w:rsidRPr="0800CAF6">
        <w:rPr>
          <w:rFonts w:ascii="Arial" w:hAnsi="Arial" w:cs="Arial"/>
        </w:rPr>
        <w:t>athletic director and must have an acceptable adult present.</w:t>
      </w:r>
    </w:p>
    <w:p w14:paraId="794EDEAD" w14:textId="7581212A" w:rsidR="7A0AC609" w:rsidRDefault="17A5AA42" w:rsidP="1795552E">
      <w:pPr>
        <w:numPr>
          <w:ilvl w:val="0"/>
          <w:numId w:val="18"/>
        </w:numPr>
        <w:rPr>
          <w:rFonts w:ascii="Arial" w:hAnsi="Arial" w:cs="Arial"/>
          <w:b/>
          <w:bCs/>
        </w:rPr>
      </w:pPr>
      <w:r w:rsidRPr="1795552E">
        <w:rPr>
          <w:rFonts w:ascii="Arial" w:hAnsi="Arial" w:cs="Arial"/>
          <w:b/>
          <w:bCs/>
        </w:rPr>
        <w:t xml:space="preserve">Athletes are required to help with </w:t>
      </w:r>
      <w:r w:rsidR="00C4E85F" w:rsidRPr="1795552E">
        <w:rPr>
          <w:rFonts w:ascii="Arial" w:hAnsi="Arial" w:cs="Arial"/>
          <w:b/>
          <w:bCs/>
        </w:rPr>
        <w:t>setting</w:t>
      </w:r>
      <w:r w:rsidR="61480688" w:rsidRPr="1795552E">
        <w:rPr>
          <w:rFonts w:ascii="Arial" w:hAnsi="Arial" w:cs="Arial"/>
          <w:b/>
          <w:bCs/>
        </w:rPr>
        <w:t xml:space="preserve"> up, </w:t>
      </w:r>
      <w:r w:rsidRPr="1795552E">
        <w:rPr>
          <w:rFonts w:ascii="Arial" w:hAnsi="Arial" w:cs="Arial"/>
          <w:b/>
          <w:bCs/>
        </w:rPr>
        <w:t xml:space="preserve">clean up and equipment removal from </w:t>
      </w:r>
      <w:r w:rsidR="5E7A4DE4" w:rsidRPr="1795552E">
        <w:rPr>
          <w:rFonts w:ascii="Arial" w:hAnsi="Arial" w:cs="Arial"/>
          <w:b/>
          <w:bCs/>
        </w:rPr>
        <w:t>the fields</w:t>
      </w:r>
      <w:r w:rsidRPr="1795552E">
        <w:rPr>
          <w:rFonts w:ascii="Arial" w:hAnsi="Arial" w:cs="Arial"/>
          <w:b/>
          <w:bCs/>
        </w:rPr>
        <w:t xml:space="preserve"> or court </w:t>
      </w:r>
      <w:r w:rsidR="0917973C" w:rsidRPr="1795552E">
        <w:rPr>
          <w:rFonts w:ascii="Arial" w:hAnsi="Arial" w:cs="Arial"/>
          <w:b/>
          <w:bCs/>
        </w:rPr>
        <w:t xml:space="preserve">before </w:t>
      </w:r>
      <w:r w:rsidR="6EA4073B" w:rsidRPr="1795552E">
        <w:rPr>
          <w:rFonts w:ascii="Arial" w:hAnsi="Arial" w:cs="Arial"/>
          <w:b/>
          <w:bCs/>
        </w:rPr>
        <w:t>and after</w:t>
      </w:r>
      <w:r w:rsidR="0917973C" w:rsidRPr="1795552E">
        <w:rPr>
          <w:rFonts w:ascii="Arial" w:hAnsi="Arial" w:cs="Arial"/>
          <w:b/>
          <w:bCs/>
        </w:rPr>
        <w:t xml:space="preserve"> </w:t>
      </w:r>
      <w:r w:rsidRPr="1795552E">
        <w:rPr>
          <w:rFonts w:ascii="Arial" w:hAnsi="Arial" w:cs="Arial"/>
          <w:b/>
          <w:bCs/>
        </w:rPr>
        <w:t xml:space="preserve">every </w:t>
      </w:r>
      <w:r w:rsidR="7D3ACCE2" w:rsidRPr="1795552E">
        <w:rPr>
          <w:rFonts w:ascii="Arial" w:hAnsi="Arial" w:cs="Arial"/>
          <w:b/>
          <w:bCs/>
        </w:rPr>
        <w:t xml:space="preserve">practice and </w:t>
      </w:r>
      <w:r w:rsidRPr="1795552E">
        <w:rPr>
          <w:rFonts w:ascii="Arial" w:hAnsi="Arial" w:cs="Arial"/>
          <w:b/>
          <w:bCs/>
        </w:rPr>
        <w:t xml:space="preserve">game. </w:t>
      </w:r>
    </w:p>
    <w:p w14:paraId="5974FC7A" w14:textId="33BBCD14" w:rsidR="2D015A90" w:rsidRDefault="2D015A90" w:rsidP="1795552E">
      <w:pPr>
        <w:numPr>
          <w:ilvl w:val="0"/>
          <w:numId w:val="18"/>
        </w:numPr>
        <w:rPr>
          <w:rFonts w:ascii="Arial" w:hAnsi="Arial" w:cs="Arial"/>
          <w:b/>
          <w:bCs/>
        </w:rPr>
      </w:pPr>
      <w:r w:rsidRPr="1795552E">
        <w:rPr>
          <w:rFonts w:ascii="Arial" w:hAnsi="Arial" w:cs="Arial"/>
          <w:b/>
          <w:bCs/>
        </w:rPr>
        <w:t xml:space="preserve">All equipment will be put away after </w:t>
      </w:r>
      <w:r w:rsidR="0FC92DA0" w:rsidRPr="1795552E">
        <w:rPr>
          <w:rFonts w:ascii="Arial" w:hAnsi="Arial" w:cs="Arial"/>
          <w:b/>
          <w:bCs/>
        </w:rPr>
        <w:t>the games</w:t>
      </w:r>
      <w:r w:rsidR="66A2B347" w:rsidRPr="1795552E">
        <w:rPr>
          <w:rFonts w:ascii="Arial" w:hAnsi="Arial" w:cs="Arial"/>
          <w:b/>
          <w:bCs/>
        </w:rPr>
        <w:t xml:space="preserve">. This is the time for teams to help </w:t>
      </w:r>
      <w:r w:rsidR="4C0FD51E" w:rsidRPr="1795552E">
        <w:rPr>
          <w:rFonts w:ascii="Arial" w:hAnsi="Arial" w:cs="Arial"/>
          <w:b/>
          <w:bCs/>
        </w:rPr>
        <w:t>clean up</w:t>
      </w:r>
      <w:r w:rsidR="3260319D" w:rsidRPr="1795552E">
        <w:rPr>
          <w:rFonts w:ascii="Arial" w:hAnsi="Arial" w:cs="Arial"/>
          <w:b/>
          <w:bCs/>
        </w:rPr>
        <w:t>.</w:t>
      </w:r>
    </w:p>
    <w:p w14:paraId="534B4A98" w14:textId="4C8E35BB" w:rsidR="022B4303" w:rsidRDefault="022B4303" w:rsidP="7F3C8412"/>
    <w:p w14:paraId="010BEC40" w14:textId="3822E80D" w:rsidR="7F3C8412" w:rsidRDefault="7F3C8412" w:rsidP="7F3C8412">
      <w:pPr>
        <w:rPr>
          <w:rFonts w:ascii="Arial" w:hAnsi="Arial" w:cs="Arial"/>
          <w:b/>
          <w:bCs/>
        </w:rPr>
      </w:pPr>
    </w:p>
    <w:p w14:paraId="562C75D1" w14:textId="77777777" w:rsidR="00DB5B44" w:rsidRPr="0062756C" w:rsidRDefault="00DB5B44">
      <w:pPr>
        <w:pStyle w:val="Heading1"/>
        <w:rPr>
          <w:u w:val="single"/>
        </w:rPr>
      </w:pPr>
    </w:p>
    <w:p w14:paraId="45DCF661" w14:textId="77777777" w:rsidR="007913FF" w:rsidRPr="004D4FB2" w:rsidRDefault="004D4FB2">
      <w:pPr>
        <w:pStyle w:val="Heading1"/>
        <w:rPr>
          <w:sz w:val="32"/>
          <w:szCs w:val="32"/>
          <w:u w:val="single"/>
        </w:rPr>
      </w:pPr>
      <w:r w:rsidRPr="4183B0F5">
        <w:rPr>
          <w:sz w:val="32"/>
          <w:szCs w:val="32"/>
          <w:u w:val="single"/>
        </w:rPr>
        <w:t>PLAYING TIME</w:t>
      </w:r>
    </w:p>
    <w:p w14:paraId="0238A822" w14:textId="77777777" w:rsidR="00B97086" w:rsidRDefault="00B97086">
      <w:pPr>
        <w:rPr>
          <w:rFonts w:ascii="Arial" w:hAnsi="Arial" w:cs="Arial"/>
        </w:rPr>
      </w:pPr>
    </w:p>
    <w:p w14:paraId="505700BE" w14:textId="5296C165" w:rsidR="007913FF" w:rsidRPr="00B97086" w:rsidRDefault="007913FF" w:rsidP="00B97086">
      <w:pPr>
        <w:pStyle w:val="ListParagraph"/>
        <w:numPr>
          <w:ilvl w:val="0"/>
          <w:numId w:val="40"/>
        </w:numPr>
        <w:rPr>
          <w:rFonts w:ascii="Arial" w:hAnsi="Arial" w:cs="Arial"/>
        </w:rPr>
      </w:pPr>
      <w:r w:rsidRPr="00B97086">
        <w:rPr>
          <w:rFonts w:ascii="Arial" w:hAnsi="Arial" w:cs="Arial"/>
        </w:rPr>
        <w:t>Playing time is an earned privilege.  Coaches are instructed to grant playing time based on effort in practice, positive attitude, ability, and performance.  Coaches are encouraged to substitute as much as possible.  Substitutions are made to gain experience, provide team depth, and to enhance team play and are at the discretion of the Coach.</w:t>
      </w:r>
    </w:p>
    <w:p w14:paraId="6119522D" w14:textId="77777777" w:rsidR="00B97086" w:rsidRPr="003B0ADB" w:rsidRDefault="00B97086" w:rsidP="00B97086">
      <w:pPr>
        <w:numPr>
          <w:ilvl w:val="0"/>
          <w:numId w:val="13"/>
        </w:numPr>
      </w:pPr>
      <w:r w:rsidRPr="0800CAF6">
        <w:rPr>
          <w:rFonts w:ascii="Arial" w:hAnsi="Arial" w:cs="Arial"/>
        </w:rPr>
        <w:t>If an athlete has an issue with playing time, the parent may not approach the coach, the athlete must schedule a time with the coach to discuss the issue.</w:t>
      </w:r>
    </w:p>
    <w:p w14:paraId="3B4C0B68" w14:textId="77777777" w:rsidR="007913FF" w:rsidRPr="0062756C" w:rsidRDefault="007913FF" w:rsidP="003B0ADB">
      <w:pPr>
        <w:pStyle w:val="BodyText"/>
        <w:numPr>
          <w:ilvl w:val="0"/>
          <w:numId w:val="13"/>
        </w:numPr>
      </w:pPr>
      <w:r w:rsidRPr="0062756C">
        <w:t>Substitutes will be played according to coach’s strategy and game situation.</w:t>
      </w:r>
    </w:p>
    <w:p w14:paraId="7DF4E37C" w14:textId="77777777" w:rsidR="001F4540" w:rsidRPr="0062756C" w:rsidRDefault="001F4540">
      <w:pPr>
        <w:pStyle w:val="BodyText"/>
      </w:pPr>
    </w:p>
    <w:p w14:paraId="44FB30F8" w14:textId="77777777" w:rsidR="002B093F" w:rsidRDefault="002B093F">
      <w:pPr>
        <w:pStyle w:val="Heading2"/>
        <w:rPr>
          <w:sz w:val="32"/>
          <w:szCs w:val="32"/>
        </w:rPr>
      </w:pPr>
    </w:p>
    <w:p w14:paraId="7B474556" w14:textId="77777777" w:rsidR="00B97086" w:rsidRDefault="00B97086">
      <w:pPr>
        <w:pStyle w:val="Heading2"/>
        <w:rPr>
          <w:sz w:val="32"/>
          <w:szCs w:val="32"/>
        </w:rPr>
      </w:pPr>
    </w:p>
    <w:p w14:paraId="2D434093" w14:textId="77777777" w:rsidR="00B97086" w:rsidRDefault="00B97086">
      <w:pPr>
        <w:rPr>
          <w:rFonts w:ascii="Arial" w:hAnsi="Arial" w:cs="Arial"/>
          <w:b/>
          <w:bCs/>
          <w:sz w:val="32"/>
          <w:szCs w:val="32"/>
          <w:u w:val="single"/>
        </w:rPr>
      </w:pPr>
      <w:r>
        <w:rPr>
          <w:sz w:val="32"/>
          <w:szCs w:val="32"/>
        </w:rPr>
        <w:br w:type="page"/>
      </w:r>
    </w:p>
    <w:p w14:paraId="786B2423" w14:textId="783BE814" w:rsidR="007913FF" w:rsidRPr="004D4FB2" w:rsidRDefault="004D4FB2">
      <w:pPr>
        <w:pStyle w:val="Heading2"/>
        <w:rPr>
          <w:sz w:val="32"/>
          <w:szCs w:val="32"/>
        </w:rPr>
      </w:pPr>
      <w:r w:rsidRPr="004D4FB2">
        <w:rPr>
          <w:sz w:val="32"/>
          <w:szCs w:val="32"/>
        </w:rPr>
        <w:lastRenderedPageBreak/>
        <w:t>TRAVEL GUIDELINES</w:t>
      </w:r>
    </w:p>
    <w:p w14:paraId="1DA6542E" w14:textId="77777777" w:rsidR="007913FF" w:rsidRPr="0062756C" w:rsidRDefault="007913FF">
      <w:pPr>
        <w:rPr>
          <w:rFonts w:ascii="Arial" w:hAnsi="Arial" w:cs="Arial"/>
          <w:b/>
          <w:bCs/>
        </w:rPr>
      </w:pPr>
    </w:p>
    <w:p w14:paraId="0FA45BEB" w14:textId="4B2C5824" w:rsidR="007913FF" w:rsidRPr="00E13174" w:rsidRDefault="007913FF" w:rsidP="4183B0F5">
      <w:pPr>
        <w:rPr>
          <w:rFonts w:ascii="Arial" w:hAnsi="Arial" w:cs="Arial"/>
          <w:b/>
          <w:bCs/>
          <w:u w:val="single"/>
        </w:rPr>
      </w:pPr>
      <w:r w:rsidRPr="4183B0F5">
        <w:rPr>
          <w:rFonts w:ascii="Arial" w:hAnsi="Arial" w:cs="Arial"/>
        </w:rPr>
        <w:t xml:space="preserve">Students are expected to ride the bus to and from games unless prior arrangements have been made with the </w:t>
      </w:r>
      <w:r w:rsidR="33E0A450" w:rsidRPr="4183B0F5">
        <w:rPr>
          <w:rFonts w:ascii="Arial" w:hAnsi="Arial" w:cs="Arial"/>
        </w:rPr>
        <w:t>Athletic Director or coach</w:t>
      </w:r>
      <w:r w:rsidRPr="4183B0F5">
        <w:rPr>
          <w:rFonts w:ascii="Arial" w:hAnsi="Arial" w:cs="Arial"/>
        </w:rPr>
        <w:t xml:space="preserve">.  </w:t>
      </w:r>
      <w:r w:rsidRPr="4183B0F5">
        <w:rPr>
          <w:rFonts w:ascii="Arial" w:hAnsi="Arial" w:cs="Arial"/>
          <w:b/>
          <w:bCs/>
          <w:u w:val="single"/>
        </w:rPr>
        <w:t>A parent who is attending an away game may make a verbal agreement with the coach concerning transportation home or back to school.</w:t>
      </w:r>
    </w:p>
    <w:p w14:paraId="3041E394" w14:textId="77777777" w:rsidR="007913FF" w:rsidRPr="00E13174" w:rsidRDefault="007913FF" w:rsidP="002407CE">
      <w:pPr>
        <w:rPr>
          <w:rFonts w:ascii="Arial" w:hAnsi="Arial" w:cs="Arial"/>
        </w:rPr>
      </w:pPr>
    </w:p>
    <w:p w14:paraId="0057042D" w14:textId="453D6A52" w:rsidR="0093635D" w:rsidRPr="00E13174" w:rsidRDefault="007913FF" w:rsidP="002407CE">
      <w:pPr>
        <w:rPr>
          <w:rFonts w:ascii="Arial" w:hAnsi="Arial" w:cs="Arial"/>
          <w:b/>
          <w:u w:val="single"/>
        </w:rPr>
      </w:pPr>
      <w:r w:rsidRPr="00E13174">
        <w:rPr>
          <w:rFonts w:ascii="Arial" w:hAnsi="Arial" w:cs="Arial"/>
          <w:b/>
          <w:u w:val="single"/>
        </w:rPr>
        <w:t>If a parent is not attending the game,</w:t>
      </w:r>
      <w:r w:rsidR="001B720F">
        <w:rPr>
          <w:rFonts w:ascii="Arial" w:hAnsi="Arial" w:cs="Arial"/>
          <w:b/>
          <w:u w:val="single"/>
        </w:rPr>
        <w:t xml:space="preserve"> written</w:t>
      </w:r>
      <w:r w:rsidRPr="00E13174">
        <w:rPr>
          <w:rFonts w:ascii="Arial" w:hAnsi="Arial" w:cs="Arial"/>
          <w:b/>
          <w:u w:val="single"/>
        </w:rPr>
        <w:t xml:space="preserve"> permission for the student to ride with another adult must be given to the coach.  The adult with whom the student will ride must be identified in the request.</w:t>
      </w:r>
    </w:p>
    <w:p w14:paraId="722B00AE" w14:textId="77777777" w:rsidR="007913FF" w:rsidRPr="00E13174" w:rsidRDefault="007913FF">
      <w:pPr>
        <w:rPr>
          <w:rFonts w:ascii="Arial" w:hAnsi="Arial" w:cs="Arial"/>
        </w:rPr>
      </w:pPr>
    </w:p>
    <w:p w14:paraId="01DA4778" w14:textId="77777777" w:rsidR="007913FF" w:rsidRPr="00E13174" w:rsidRDefault="007913FF">
      <w:pPr>
        <w:rPr>
          <w:rFonts w:ascii="Arial" w:hAnsi="Arial" w:cs="Arial"/>
        </w:rPr>
      </w:pPr>
      <w:r w:rsidRPr="00E13174">
        <w:rPr>
          <w:rFonts w:ascii="Arial" w:hAnsi="Arial" w:cs="Arial"/>
        </w:rPr>
        <w:t>Each athlete must treat the bus with respect.  All trash must be removed from the bus when an athlete leaves the bus.</w:t>
      </w:r>
      <w:r w:rsidR="0093635D" w:rsidRPr="00E13174">
        <w:rPr>
          <w:rFonts w:ascii="Arial" w:hAnsi="Arial" w:cs="Arial"/>
        </w:rPr>
        <w:t xml:space="preserve">  </w:t>
      </w:r>
    </w:p>
    <w:p w14:paraId="42C6D796" w14:textId="77777777" w:rsidR="007913FF" w:rsidRPr="00E13174" w:rsidRDefault="007913FF">
      <w:pPr>
        <w:rPr>
          <w:rFonts w:ascii="Arial" w:hAnsi="Arial" w:cs="Arial"/>
        </w:rPr>
      </w:pPr>
    </w:p>
    <w:p w14:paraId="11C7156F" w14:textId="4A831862" w:rsidR="00674659" w:rsidRPr="00E13174" w:rsidRDefault="18F3D2E0">
      <w:pPr>
        <w:rPr>
          <w:rFonts w:ascii="Arial" w:hAnsi="Arial" w:cs="Arial"/>
        </w:rPr>
      </w:pPr>
      <w:r w:rsidRPr="626285A7">
        <w:rPr>
          <w:rFonts w:ascii="Arial" w:hAnsi="Arial" w:cs="Arial"/>
        </w:rPr>
        <w:t xml:space="preserve">There is to be absolutely no horseplay </w:t>
      </w:r>
      <w:r w:rsidR="03521D71" w:rsidRPr="626285A7">
        <w:rPr>
          <w:rFonts w:ascii="Arial" w:hAnsi="Arial" w:cs="Arial"/>
        </w:rPr>
        <w:t>on</w:t>
      </w:r>
      <w:r w:rsidRPr="626285A7">
        <w:rPr>
          <w:rFonts w:ascii="Arial" w:hAnsi="Arial" w:cs="Arial"/>
        </w:rPr>
        <w:t xml:space="preserve"> the bus at any time</w:t>
      </w:r>
      <w:r w:rsidR="00FD59BA" w:rsidRPr="626285A7">
        <w:rPr>
          <w:rFonts w:ascii="Arial" w:hAnsi="Arial" w:cs="Arial"/>
        </w:rPr>
        <w:t xml:space="preserve">. </w:t>
      </w:r>
      <w:r w:rsidRPr="626285A7">
        <w:rPr>
          <w:rFonts w:ascii="Arial" w:hAnsi="Arial" w:cs="Arial"/>
        </w:rPr>
        <w:t xml:space="preserve">Each player must be courteous to the driver and keep noise to a minimum.  Each player must adhere to seating arrangements on </w:t>
      </w:r>
      <w:r w:rsidR="7BA869F8" w:rsidRPr="626285A7">
        <w:rPr>
          <w:rFonts w:ascii="Arial" w:hAnsi="Arial" w:cs="Arial"/>
        </w:rPr>
        <w:t>the bus</w:t>
      </w:r>
      <w:r w:rsidRPr="626285A7">
        <w:rPr>
          <w:rFonts w:ascii="Arial" w:hAnsi="Arial" w:cs="Arial"/>
        </w:rPr>
        <w:t xml:space="preserve"> designated by the coach. </w:t>
      </w:r>
    </w:p>
    <w:p w14:paraId="6E1831B3" w14:textId="77777777" w:rsidR="00674659" w:rsidRPr="00E13174" w:rsidRDefault="00674659">
      <w:pPr>
        <w:rPr>
          <w:rFonts w:ascii="Arial" w:hAnsi="Arial" w:cs="Arial"/>
        </w:rPr>
      </w:pPr>
    </w:p>
    <w:p w14:paraId="26AB1D0B" w14:textId="77777777" w:rsidR="007913FF" w:rsidRPr="00E13174" w:rsidRDefault="007913FF">
      <w:pPr>
        <w:rPr>
          <w:rFonts w:ascii="Arial" w:hAnsi="Arial" w:cs="Arial"/>
        </w:rPr>
      </w:pPr>
      <w:r w:rsidRPr="00E13174">
        <w:rPr>
          <w:rFonts w:ascii="Arial" w:hAnsi="Arial" w:cs="Arial"/>
        </w:rPr>
        <w:t>Boys and girls are assigned separate se</w:t>
      </w:r>
      <w:r w:rsidR="00674659" w:rsidRPr="00E13174">
        <w:rPr>
          <w:rFonts w:ascii="Arial" w:hAnsi="Arial" w:cs="Arial"/>
        </w:rPr>
        <w:t>ating</w:t>
      </w:r>
      <w:r w:rsidRPr="00E13174">
        <w:rPr>
          <w:rFonts w:ascii="Arial" w:hAnsi="Arial" w:cs="Arial"/>
        </w:rPr>
        <w:t xml:space="preserve"> </w:t>
      </w:r>
      <w:r w:rsidR="00674659" w:rsidRPr="00E13174">
        <w:rPr>
          <w:rFonts w:ascii="Arial" w:hAnsi="Arial" w:cs="Arial"/>
        </w:rPr>
        <w:t>in</w:t>
      </w:r>
      <w:r w:rsidRPr="00E13174">
        <w:rPr>
          <w:rFonts w:ascii="Arial" w:hAnsi="Arial" w:cs="Arial"/>
        </w:rPr>
        <w:t xml:space="preserve"> the vehicle when traveling. When exiting the bus, each player must e</w:t>
      </w:r>
      <w:r w:rsidR="00F1224A">
        <w:rPr>
          <w:rFonts w:ascii="Arial" w:hAnsi="Arial" w:cs="Arial"/>
        </w:rPr>
        <w:t xml:space="preserve">xit through the front </w:t>
      </w:r>
      <w:r w:rsidR="00674659" w:rsidRPr="00E13174">
        <w:rPr>
          <w:rFonts w:ascii="Arial" w:hAnsi="Arial" w:cs="Arial"/>
        </w:rPr>
        <w:t>unless instructed by the coach or bus driver to use another exit</w:t>
      </w:r>
      <w:r w:rsidRPr="00E13174">
        <w:rPr>
          <w:rFonts w:ascii="Arial" w:hAnsi="Arial" w:cs="Arial"/>
        </w:rPr>
        <w:t>.</w:t>
      </w:r>
    </w:p>
    <w:p w14:paraId="54E11D2A" w14:textId="77777777" w:rsidR="007913FF" w:rsidRPr="00E13174" w:rsidRDefault="007913FF">
      <w:pPr>
        <w:rPr>
          <w:rFonts w:ascii="Arial" w:hAnsi="Arial" w:cs="Arial"/>
        </w:rPr>
      </w:pPr>
    </w:p>
    <w:p w14:paraId="4FDD2C08" w14:textId="77777777" w:rsidR="00566B59" w:rsidRPr="00E13174" w:rsidRDefault="00566B59" w:rsidP="00566B59">
      <w:pPr>
        <w:pStyle w:val="BodyText"/>
        <w:rPr>
          <w:u w:val="single"/>
        </w:rPr>
      </w:pPr>
      <w:r w:rsidRPr="00E13174">
        <w:rPr>
          <w:u w:val="single"/>
        </w:rPr>
        <w:t>Players must wear seat belts at all times when travelling on the bus.  Players deliberately not wearing their seat belts will be disciplined by TCS and may lose the privilege of riding the bus to away games.</w:t>
      </w:r>
    </w:p>
    <w:p w14:paraId="31126E5D" w14:textId="77777777" w:rsidR="00566B59" w:rsidRPr="00E13174" w:rsidRDefault="00566B59" w:rsidP="00566B59">
      <w:pPr>
        <w:rPr>
          <w:rFonts w:ascii="Arial" w:hAnsi="Arial" w:cs="Arial"/>
          <w:b/>
          <w:bCs/>
          <w:u w:val="single"/>
        </w:rPr>
      </w:pPr>
    </w:p>
    <w:p w14:paraId="5EA20AB8" w14:textId="3C42A53D" w:rsidR="00566B59" w:rsidRPr="00E13174" w:rsidRDefault="007913FF" w:rsidP="002407CE">
      <w:pPr>
        <w:pStyle w:val="BodyText"/>
      </w:pPr>
      <w:r w:rsidRPr="00E13174">
        <w:t xml:space="preserve">An athlete is </w:t>
      </w:r>
      <w:r w:rsidR="008048AD" w:rsidRPr="00E13174">
        <w:t>only</w:t>
      </w:r>
      <w:r w:rsidRPr="00E13174">
        <w:t xml:space="preserve"> allowed to bring </w:t>
      </w:r>
      <w:r w:rsidR="008048AD" w:rsidRPr="00E13174">
        <w:t>cell phones</w:t>
      </w:r>
      <w:r w:rsidR="00622632" w:rsidRPr="00E13174">
        <w:t xml:space="preserve"> on </w:t>
      </w:r>
      <w:r w:rsidR="008048AD" w:rsidRPr="00E13174">
        <w:t xml:space="preserve">the </w:t>
      </w:r>
      <w:r w:rsidR="00622632" w:rsidRPr="00E13174">
        <w:t>buses.</w:t>
      </w:r>
      <w:r w:rsidR="00EF72AC" w:rsidRPr="00E13174">
        <w:t xml:space="preserve"> </w:t>
      </w:r>
      <w:r w:rsidR="00FA2F7F">
        <w:t xml:space="preserve">The cell phone will be left in the front of the bus in the container provided. </w:t>
      </w:r>
      <w:r w:rsidR="008048AD" w:rsidRPr="00E13174">
        <w:rPr>
          <w:u w:val="single"/>
        </w:rPr>
        <w:t>They</w:t>
      </w:r>
      <w:r w:rsidR="00EF72AC" w:rsidRPr="00E13174">
        <w:rPr>
          <w:u w:val="single"/>
        </w:rPr>
        <w:t xml:space="preserve"> </w:t>
      </w:r>
      <w:r w:rsidR="008048AD" w:rsidRPr="00E13174">
        <w:rPr>
          <w:u w:val="single"/>
        </w:rPr>
        <w:t>should only be used in case of em</w:t>
      </w:r>
      <w:r w:rsidR="009B02E5" w:rsidRPr="00E13174">
        <w:rPr>
          <w:u w:val="single"/>
        </w:rPr>
        <w:t xml:space="preserve">ergencies or to contact parents or family members.  </w:t>
      </w:r>
      <w:r w:rsidR="008A7356" w:rsidRPr="00E13174">
        <w:t>Any o</w:t>
      </w:r>
      <w:r w:rsidR="008048AD" w:rsidRPr="00E13174">
        <w:t>ther electronic devices</w:t>
      </w:r>
      <w:r w:rsidRPr="00E13174">
        <w:t xml:space="preserve"> are </w:t>
      </w:r>
      <w:r w:rsidR="008048AD" w:rsidRPr="00E13174">
        <w:t>not permitted</w:t>
      </w:r>
      <w:r w:rsidR="00566B59" w:rsidRPr="00E13174">
        <w:t xml:space="preserve"> on the bus</w:t>
      </w:r>
      <w:r w:rsidR="004D4FB2">
        <w:t xml:space="preserve"> unless they are preapproved by either </w:t>
      </w:r>
      <w:r w:rsidR="00954517">
        <w:t>the</w:t>
      </w:r>
      <w:r w:rsidR="004D4FB2">
        <w:t xml:space="preserve"> Athletic Director or the Principal.</w:t>
      </w:r>
    </w:p>
    <w:p w14:paraId="2DE403A5" w14:textId="77777777" w:rsidR="00566B59" w:rsidRPr="00E13174" w:rsidRDefault="00566B59" w:rsidP="002407CE">
      <w:pPr>
        <w:pStyle w:val="BodyText"/>
      </w:pPr>
    </w:p>
    <w:p w14:paraId="3913D81B" w14:textId="77777777" w:rsidR="00566B59" w:rsidRPr="00E13174" w:rsidRDefault="00566B59" w:rsidP="002407CE">
      <w:pPr>
        <w:pStyle w:val="BodyText"/>
        <w:rPr>
          <w:u w:val="single"/>
        </w:rPr>
      </w:pPr>
      <w:r w:rsidRPr="00E13174">
        <w:rPr>
          <w:u w:val="single"/>
        </w:rPr>
        <w:t xml:space="preserve">Music will not be played </w:t>
      </w:r>
      <w:r w:rsidR="004D4FB2">
        <w:rPr>
          <w:u w:val="single"/>
        </w:rPr>
        <w:t xml:space="preserve">out loud </w:t>
      </w:r>
      <w:r w:rsidRPr="00E13174">
        <w:rPr>
          <w:u w:val="single"/>
        </w:rPr>
        <w:t xml:space="preserve">on the bus – </w:t>
      </w:r>
      <w:r w:rsidR="008536BB">
        <w:rPr>
          <w:u w:val="single"/>
        </w:rPr>
        <w:t>(</w:t>
      </w:r>
      <w:r w:rsidRPr="00E13174">
        <w:rPr>
          <w:u w:val="single"/>
        </w:rPr>
        <w:t>headphones will not be allowed on the bus</w:t>
      </w:r>
      <w:r w:rsidR="008536BB">
        <w:rPr>
          <w:u w:val="single"/>
        </w:rPr>
        <w:t>)</w:t>
      </w:r>
      <w:r w:rsidRPr="00E13174">
        <w:rPr>
          <w:u w:val="single"/>
        </w:rPr>
        <w:t>.  Players who deliberately disobey this rule will be disciplined by TCS and may lose the privilege of riding the bus to away games.</w:t>
      </w:r>
    </w:p>
    <w:p w14:paraId="62431CDC" w14:textId="77777777" w:rsidR="007913FF" w:rsidRPr="00E13174" w:rsidRDefault="007913FF" w:rsidP="002407CE">
      <w:pPr>
        <w:pStyle w:val="BodyText"/>
      </w:pPr>
    </w:p>
    <w:p w14:paraId="6D46ACD7" w14:textId="4327B851" w:rsidR="004A74A0" w:rsidRPr="00A77F7F" w:rsidRDefault="7126BE88" w:rsidP="00A131EB">
      <w:pPr>
        <w:rPr>
          <w:rFonts w:ascii="Arial" w:hAnsi="Arial" w:cs="Arial"/>
        </w:rPr>
      </w:pPr>
      <w:r w:rsidRPr="626285A7">
        <w:rPr>
          <w:rFonts w:ascii="Arial" w:hAnsi="Arial" w:cs="Arial"/>
        </w:rPr>
        <w:t>When a team is at a restaurant, the athlete must maintain an appropriate and respectful voice level.</w:t>
      </w:r>
      <w:r w:rsidR="18F3D2E0" w:rsidRPr="626285A7">
        <w:rPr>
          <w:rFonts w:ascii="Arial" w:hAnsi="Arial" w:cs="Arial"/>
        </w:rPr>
        <w:t xml:space="preserve">  Politeness and picking up trash after a meal is expected. </w:t>
      </w:r>
      <w:r w:rsidR="03521D71" w:rsidRPr="626285A7">
        <w:rPr>
          <w:rFonts w:ascii="Arial" w:hAnsi="Arial" w:cs="Arial"/>
        </w:rPr>
        <w:t xml:space="preserve"> </w:t>
      </w:r>
      <w:r w:rsidR="03521D71" w:rsidRPr="626285A7">
        <w:rPr>
          <w:rFonts w:ascii="Arial" w:hAnsi="Arial" w:cs="Arial"/>
          <w:b/>
          <w:bCs/>
          <w:u w:val="single"/>
        </w:rPr>
        <w:t>Remember</w:t>
      </w:r>
      <w:r w:rsidR="03521D71" w:rsidRPr="626285A7">
        <w:rPr>
          <w:rFonts w:ascii="Arial" w:hAnsi="Arial" w:cs="Arial"/>
        </w:rPr>
        <w:t xml:space="preserve"> – you represent Temple Christian School </w:t>
      </w:r>
      <w:r w:rsidR="03521D71" w:rsidRPr="626285A7">
        <w:rPr>
          <w:rFonts w:ascii="Arial" w:hAnsi="Arial" w:cs="Arial"/>
          <w:u w:val="single"/>
        </w:rPr>
        <w:t>at all times</w:t>
      </w:r>
      <w:r w:rsidR="00CE0749" w:rsidRPr="626285A7">
        <w:rPr>
          <w:rFonts w:ascii="Arial" w:hAnsi="Arial" w:cs="Arial"/>
        </w:rPr>
        <w:t xml:space="preserve">, </w:t>
      </w:r>
      <w:r w:rsidR="03521D71" w:rsidRPr="626285A7">
        <w:rPr>
          <w:rFonts w:ascii="Arial" w:hAnsi="Arial" w:cs="Arial"/>
        </w:rPr>
        <w:t xml:space="preserve">not </w:t>
      </w:r>
      <w:r w:rsidR="1E9B7A28" w:rsidRPr="626285A7">
        <w:rPr>
          <w:rFonts w:ascii="Arial" w:hAnsi="Arial" w:cs="Arial"/>
        </w:rPr>
        <w:t>only</w:t>
      </w:r>
      <w:r w:rsidR="03521D71" w:rsidRPr="626285A7">
        <w:rPr>
          <w:rFonts w:ascii="Arial" w:hAnsi="Arial" w:cs="Arial"/>
        </w:rPr>
        <w:t xml:space="preserve"> when you are </w:t>
      </w:r>
      <w:r w:rsidR="00CE0749" w:rsidRPr="626285A7">
        <w:rPr>
          <w:rFonts w:ascii="Arial" w:hAnsi="Arial" w:cs="Arial"/>
        </w:rPr>
        <w:t xml:space="preserve">at the </w:t>
      </w:r>
      <w:r w:rsidR="03521D71" w:rsidRPr="626285A7">
        <w:rPr>
          <w:rFonts w:ascii="Arial" w:hAnsi="Arial" w:cs="Arial"/>
        </w:rPr>
        <w:t xml:space="preserve">school.  </w:t>
      </w:r>
      <w:r w:rsidR="00CE0749" w:rsidRPr="626285A7">
        <w:rPr>
          <w:rFonts w:ascii="Arial" w:hAnsi="Arial" w:cs="Arial"/>
        </w:rPr>
        <w:t xml:space="preserve"> </w:t>
      </w:r>
    </w:p>
    <w:p w14:paraId="49E398E2" w14:textId="77777777" w:rsidR="004A74A0" w:rsidRDefault="004A74A0" w:rsidP="00A131EB">
      <w:pPr>
        <w:rPr>
          <w:rFonts w:ascii="Arial" w:hAnsi="Arial" w:cs="Arial"/>
          <w:b/>
          <w:sz w:val="32"/>
          <w:szCs w:val="32"/>
          <w:u w:val="single"/>
        </w:rPr>
      </w:pPr>
    </w:p>
    <w:p w14:paraId="16287F21" w14:textId="77777777" w:rsidR="004369A0" w:rsidRDefault="004369A0" w:rsidP="00A131EB">
      <w:pPr>
        <w:rPr>
          <w:rFonts w:ascii="Arial" w:hAnsi="Arial" w:cs="Arial"/>
          <w:b/>
          <w:sz w:val="32"/>
          <w:szCs w:val="32"/>
          <w:u w:val="single"/>
        </w:rPr>
      </w:pPr>
    </w:p>
    <w:p w14:paraId="654AC6F1" w14:textId="77777777" w:rsidR="00B97086" w:rsidRDefault="00B97086">
      <w:pPr>
        <w:rPr>
          <w:rFonts w:ascii="Arial" w:hAnsi="Arial" w:cs="Arial"/>
          <w:b/>
          <w:sz w:val="32"/>
          <w:szCs w:val="32"/>
          <w:u w:val="single"/>
        </w:rPr>
      </w:pPr>
      <w:r>
        <w:rPr>
          <w:rFonts w:ascii="Arial" w:hAnsi="Arial" w:cs="Arial"/>
          <w:b/>
          <w:sz w:val="32"/>
          <w:szCs w:val="32"/>
          <w:u w:val="single"/>
        </w:rPr>
        <w:br w:type="page"/>
      </w:r>
    </w:p>
    <w:p w14:paraId="12461AF2" w14:textId="4359C0EB" w:rsidR="00A131EB" w:rsidRPr="004D4FB2" w:rsidRDefault="00A131EB" w:rsidP="00A131EB">
      <w:pPr>
        <w:rPr>
          <w:rFonts w:ascii="Arial" w:hAnsi="Arial" w:cs="Arial"/>
          <w:b/>
          <w:sz w:val="32"/>
          <w:szCs w:val="32"/>
          <w:u w:val="single"/>
        </w:rPr>
      </w:pPr>
      <w:r w:rsidRPr="004D4FB2">
        <w:rPr>
          <w:rFonts w:ascii="Arial" w:hAnsi="Arial" w:cs="Arial"/>
          <w:b/>
          <w:sz w:val="32"/>
          <w:szCs w:val="32"/>
          <w:u w:val="single"/>
        </w:rPr>
        <w:lastRenderedPageBreak/>
        <w:t>A</w:t>
      </w:r>
      <w:r w:rsidR="004D4FB2">
        <w:rPr>
          <w:rFonts w:ascii="Arial" w:hAnsi="Arial" w:cs="Arial"/>
          <w:b/>
          <w:sz w:val="32"/>
          <w:szCs w:val="32"/>
          <w:u w:val="single"/>
        </w:rPr>
        <w:t>THLETIC BO</w:t>
      </w:r>
      <w:r w:rsidR="00C1174A">
        <w:rPr>
          <w:rFonts w:ascii="Arial" w:hAnsi="Arial" w:cs="Arial"/>
          <w:b/>
          <w:sz w:val="32"/>
          <w:szCs w:val="32"/>
          <w:u w:val="single"/>
        </w:rPr>
        <w:t>O</w:t>
      </w:r>
      <w:r w:rsidR="004D4FB2">
        <w:rPr>
          <w:rFonts w:ascii="Arial" w:hAnsi="Arial" w:cs="Arial"/>
          <w:b/>
          <w:sz w:val="32"/>
          <w:szCs w:val="32"/>
          <w:u w:val="single"/>
        </w:rPr>
        <w:t>STER CLUB PARTICIPATION</w:t>
      </w:r>
    </w:p>
    <w:p w14:paraId="5BE93A62" w14:textId="77777777" w:rsidR="00A131EB" w:rsidRPr="0062756C" w:rsidRDefault="00A131EB" w:rsidP="00A131EB">
      <w:pPr>
        <w:rPr>
          <w:rFonts w:ascii="Arial" w:hAnsi="Arial" w:cs="Arial"/>
          <w:b/>
          <w:u w:val="single"/>
        </w:rPr>
      </w:pPr>
    </w:p>
    <w:p w14:paraId="54723DBC" w14:textId="6009EC5F" w:rsidR="00A131EB" w:rsidRPr="0062756C" w:rsidRDefault="35B63182" w:rsidP="00A131EB">
      <w:pPr>
        <w:rPr>
          <w:rFonts w:ascii="Arial" w:hAnsi="Arial" w:cs="Arial"/>
        </w:rPr>
      </w:pPr>
      <w:r w:rsidRPr="626285A7">
        <w:rPr>
          <w:rFonts w:ascii="Arial" w:hAnsi="Arial" w:cs="Arial"/>
        </w:rPr>
        <w:t>Each Athlete is encouraged to have at least one family member as an active member/participant in the Temple Athletic Booster Club</w:t>
      </w:r>
      <w:r w:rsidR="0C60B058" w:rsidRPr="626285A7">
        <w:rPr>
          <w:rFonts w:ascii="Arial" w:hAnsi="Arial" w:cs="Arial"/>
        </w:rPr>
        <w:t xml:space="preserve">. </w:t>
      </w:r>
      <w:r w:rsidRPr="626285A7">
        <w:rPr>
          <w:rFonts w:ascii="Arial" w:hAnsi="Arial" w:cs="Arial"/>
        </w:rPr>
        <w:t>All funds for Athletics are the sole responsibility of the Booster Club and participation is crucial to the success of our Athletic Program.</w:t>
      </w:r>
      <w:r w:rsidR="603C530C" w:rsidRPr="626285A7">
        <w:rPr>
          <w:rFonts w:ascii="Arial" w:hAnsi="Arial" w:cs="Arial"/>
        </w:rPr>
        <w:t xml:space="preserve">  </w:t>
      </w:r>
      <w:r w:rsidRPr="626285A7">
        <w:rPr>
          <w:rFonts w:ascii="Arial" w:hAnsi="Arial" w:cs="Arial"/>
        </w:rPr>
        <w:t xml:space="preserve">Booster </w:t>
      </w:r>
      <w:r w:rsidR="3B69933A" w:rsidRPr="626285A7">
        <w:rPr>
          <w:rFonts w:ascii="Arial" w:hAnsi="Arial" w:cs="Arial"/>
        </w:rPr>
        <w:t>C</w:t>
      </w:r>
      <w:r w:rsidRPr="626285A7">
        <w:rPr>
          <w:rFonts w:ascii="Arial" w:hAnsi="Arial" w:cs="Arial"/>
        </w:rPr>
        <w:t>lub meetings will be held once per month during the school year.  Other meetings may be called during the year as needed.</w:t>
      </w:r>
      <w:r w:rsidR="6903A810" w:rsidRPr="626285A7">
        <w:rPr>
          <w:rFonts w:ascii="Arial" w:hAnsi="Arial" w:cs="Arial"/>
        </w:rPr>
        <w:t xml:space="preserve"> </w:t>
      </w:r>
    </w:p>
    <w:p w14:paraId="370205CE" w14:textId="1ABD533F" w:rsidR="7F3C8412" w:rsidRDefault="7F3C8412" w:rsidP="7F3C8412">
      <w:pPr>
        <w:rPr>
          <w:rFonts w:ascii="Arial" w:hAnsi="Arial" w:cs="Arial"/>
        </w:rPr>
      </w:pPr>
    </w:p>
    <w:p w14:paraId="25F2BB33" w14:textId="6F0655D8" w:rsidR="61EC7E45" w:rsidRPr="00366821" w:rsidRDefault="6903A810" w:rsidP="7F3C8412">
      <w:pPr>
        <w:rPr>
          <w:rFonts w:ascii="Arial" w:hAnsi="Arial" w:cs="Arial"/>
          <w:b/>
          <w:bCs/>
        </w:rPr>
      </w:pPr>
      <w:r w:rsidRPr="00366821">
        <w:rPr>
          <w:rFonts w:ascii="Arial" w:hAnsi="Arial" w:cs="Arial"/>
          <w:b/>
          <w:bCs/>
        </w:rPr>
        <w:t>Parents are asked to participate by helping in the Concession stand and Admission table</w:t>
      </w:r>
      <w:r w:rsidR="0AF416F8" w:rsidRPr="00366821">
        <w:rPr>
          <w:rFonts w:ascii="Arial" w:hAnsi="Arial" w:cs="Arial"/>
          <w:b/>
          <w:bCs/>
        </w:rPr>
        <w:t xml:space="preserve">. </w:t>
      </w:r>
      <w:r w:rsidRPr="00366821">
        <w:rPr>
          <w:rFonts w:ascii="Arial" w:hAnsi="Arial" w:cs="Arial"/>
          <w:b/>
          <w:bCs/>
        </w:rPr>
        <w:t xml:space="preserve">Each parent will be asked </w:t>
      </w:r>
      <w:r w:rsidR="3EC03300" w:rsidRPr="00366821">
        <w:rPr>
          <w:rFonts w:ascii="Arial" w:hAnsi="Arial" w:cs="Arial"/>
          <w:b/>
          <w:bCs/>
        </w:rPr>
        <w:t>to sign up for a time to work</w:t>
      </w:r>
      <w:r w:rsidR="00B1D7AC" w:rsidRPr="00366821">
        <w:rPr>
          <w:rFonts w:ascii="Arial" w:hAnsi="Arial" w:cs="Arial"/>
          <w:b/>
          <w:bCs/>
        </w:rPr>
        <w:t xml:space="preserve"> during a game time that doesn’t conflict with you watching your child play. </w:t>
      </w:r>
      <w:r w:rsidR="3EC03300" w:rsidRPr="00366821">
        <w:rPr>
          <w:rFonts w:ascii="Arial" w:hAnsi="Arial" w:cs="Arial"/>
          <w:b/>
          <w:bCs/>
        </w:rPr>
        <w:t xml:space="preserve"> </w:t>
      </w:r>
      <w:r w:rsidR="1F6F3514" w:rsidRPr="00366821">
        <w:rPr>
          <w:rFonts w:ascii="Arial" w:hAnsi="Arial" w:cs="Arial"/>
          <w:b/>
          <w:bCs/>
        </w:rPr>
        <w:t xml:space="preserve">If parents do not sign up, a time will be assigned to you.  </w:t>
      </w:r>
    </w:p>
    <w:p w14:paraId="0A6959E7" w14:textId="77777777" w:rsidR="00A131EB" w:rsidRPr="0062756C" w:rsidRDefault="00A131EB" w:rsidP="00A131EB">
      <w:pPr>
        <w:rPr>
          <w:rFonts w:ascii="Arial" w:hAnsi="Arial" w:cs="Arial"/>
        </w:rPr>
      </w:pPr>
      <w:r>
        <w:rPr>
          <w:rFonts w:ascii="Arial" w:hAnsi="Arial" w:cs="Arial"/>
        </w:rPr>
        <w:t xml:space="preserve"> </w:t>
      </w:r>
    </w:p>
    <w:p w14:paraId="4879B88B" w14:textId="7D756647" w:rsidR="00A131EB" w:rsidRPr="00366821" w:rsidRDefault="00A131EB" w:rsidP="00A131EB">
      <w:pPr>
        <w:rPr>
          <w:ins w:id="2" w:author="Pat Fulcher" w:date="2009-08-17T04:49:00Z"/>
          <w:rFonts w:ascii="Arial" w:hAnsi="Arial" w:cs="Arial"/>
          <w:bCs/>
        </w:rPr>
      </w:pPr>
      <w:r w:rsidRPr="00366821">
        <w:rPr>
          <w:rFonts w:ascii="Arial" w:hAnsi="Arial" w:cs="Arial"/>
          <w:bCs/>
          <w:u w:val="single"/>
        </w:rPr>
        <w:t>Only Temple Christian or Temple Baptist</w:t>
      </w:r>
      <w:r w:rsidR="00D356D5" w:rsidRPr="00366821">
        <w:rPr>
          <w:rFonts w:ascii="Arial" w:hAnsi="Arial" w:cs="Arial"/>
          <w:bCs/>
          <w:u w:val="single"/>
        </w:rPr>
        <w:t xml:space="preserve"> approved</w:t>
      </w:r>
      <w:r w:rsidRPr="00366821">
        <w:rPr>
          <w:rFonts w:ascii="Arial" w:hAnsi="Arial" w:cs="Arial"/>
          <w:bCs/>
          <w:u w:val="single"/>
        </w:rPr>
        <w:t xml:space="preserve"> faculty or staff may purchase items with funds from the Temple Athletic Booster Club.  Athletes or parents cannot buy items with funds from the Temple Athletic Boosters Club unless they have the permission of </w:t>
      </w:r>
      <w:r w:rsidR="00024A66" w:rsidRPr="00366821">
        <w:rPr>
          <w:rFonts w:ascii="Arial" w:hAnsi="Arial" w:cs="Arial"/>
          <w:bCs/>
          <w:u w:val="single"/>
        </w:rPr>
        <w:t xml:space="preserve">the </w:t>
      </w:r>
      <w:r w:rsidRPr="00366821">
        <w:rPr>
          <w:rFonts w:ascii="Arial" w:hAnsi="Arial" w:cs="Arial"/>
          <w:bCs/>
          <w:u w:val="single"/>
        </w:rPr>
        <w:t>Athletic Director</w:t>
      </w:r>
      <w:r w:rsidRPr="00366821">
        <w:rPr>
          <w:rFonts w:ascii="Arial" w:hAnsi="Arial" w:cs="Arial"/>
          <w:bCs/>
        </w:rPr>
        <w:t>.</w:t>
      </w:r>
    </w:p>
    <w:p w14:paraId="384BA73E" w14:textId="77777777" w:rsidR="00A131EB" w:rsidRPr="00366821" w:rsidRDefault="00A131EB" w:rsidP="00A131EB">
      <w:pPr>
        <w:pStyle w:val="Heading1"/>
        <w:rPr>
          <w:ins w:id="3" w:author="Pat Fulcher" w:date="2009-08-17T04:49:00Z"/>
          <w:b w:val="0"/>
          <w:u w:val="single"/>
        </w:rPr>
      </w:pPr>
    </w:p>
    <w:p w14:paraId="34B3F2EB" w14:textId="77777777" w:rsidR="00A131EB" w:rsidRPr="00E13174" w:rsidRDefault="00A131EB">
      <w:pPr>
        <w:rPr>
          <w:rFonts w:ascii="Arial" w:hAnsi="Arial" w:cs="Arial"/>
        </w:rPr>
      </w:pPr>
    </w:p>
    <w:p w14:paraId="03104EAE" w14:textId="00BF0803" w:rsidR="29525719" w:rsidRDefault="29525719"/>
    <w:p w14:paraId="56F7E4CE" w14:textId="77777777" w:rsidR="00DB5B44" w:rsidRPr="008536BB" w:rsidRDefault="008536BB" w:rsidP="00DB5B44">
      <w:pPr>
        <w:rPr>
          <w:rFonts w:ascii="Arial" w:hAnsi="Arial" w:cs="Arial"/>
          <w:b/>
          <w:sz w:val="32"/>
          <w:szCs w:val="32"/>
          <w:u w:val="single"/>
        </w:rPr>
      </w:pPr>
      <w:r w:rsidRPr="008536BB">
        <w:rPr>
          <w:rFonts w:ascii="Arial" w:hAnsi="Arial" w:cs="Arial"/>
          <w:b/>
          <w:sz w:val="32"/>
          <w:szCs w:val="32"/>
          <w:u w:val="single"/>
        </w:rPr>
        <w:t>ATHLETIC OPPORTUNITIES AT TEMPLE</w:t>
      </w:r>
    </w:p>
    <w:p w14:paraId="7D34F5C7" w14:textId="77777777" w:rsidR="007913FF" w:rsidRPr="0062756C" w:rsidRDefault="007913F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gridCol w:w="2214"/>
      </w:tblGrid>
      <w:tr w:rsidR="00447C5F" w:rsidRPr="00D85EE4" w14:paraId="17390530" w14:textId="77777777" w:rsidTr="626285A7">
        <w:tc>
          <w:tcPr>
            <w:tcW w:w="2214" w:type="dxa"/>
          </w:tcPr>
          <w:p w14:paraId="6912DE71" w14:textId="77777777" w:rsidR="00447C5F" w:rsidRPr="00D85EE4" w:rsidRDefault="00447C5F" w:rsidP="00D901E1">
            <w:pPr>
              <w:pStyle w:val="Heading1"/>
              <w:jc w:val="center"/>
              <w:rPr>
                <w:u w:val="single"/>
              </w:rPr>
            </w:pPr>
            <w:r w:rsidRPr="00D85EE4">
              <w:rPr>
                <w:u w:val="single"/>
              </w:rPr>
              <w:t>Sport</w:t>
            </w:r>
          </w:p>
        </w:tc>
        <w:tc>
          <w:tcPr>
            <w:tcW w:w="2214" w:type="dxa"/>
          </w:tcPr>
          <w:p w14:paraId="4DC394D6" w14:textId="77777777" w:rsidR="00447C5F" w:rsidRPr="00D85EE4" w:rsidRDefault="00447C5F" w:rsidP="00D901E1">
            <w:pPr>
              <w:pStyle w:val="Heading1"/>
              <w:jc w:val="center"/>
              <w:rPr>
                <w:u w:val="single"/>
              </w:rPr>
            </w:pPr>
            <w:r w:rsidRPr="00D85EE4">
              <w:rPr>
                <w:u w:val="single"/>
              </w:rPr>
              <w:t>Grade Level</w:t>
            </w:r>
          </w:p>
        </w:tc>
        <w:tc>
          <w:tcPr>
            <w:tcW w:w="2214" w:type="dxa"/>
          </w:tcPr>
          <w:p w14:paraId="0B4020A7" w14:textId="77777777" w:rsidR="00447C5F" w:rsidRPr="00D85EE4" w:rsidRDefault="00447C5F">
            <w:pPr>
              <w:pStyle w:val="Heading1"/>
            </w:pPr>
          </w:p>
        </w:tc>
        <w:tc>
          <w:tcPr>
            <w:tcW w:w="2214" w:type="dxa"/>
          </w:tcPr>
          <w:p w14:paraId="6F7DC229" w14:textId="77777777" w:rsidR="00447C5F" w:rsidRPr="00D85EE4" w:rsidRDefault="00447C5F" w:rsidP="00D901E1">
            <w:pPr>
              <w:pStyle w:val="Heading1"/>
              <w:jc w:val="center"/>
              <w:rPr>
                <w:u w:val="single"/>
              </w:rPr>
            </w:pPr>
            <w:r w:rsidRPr="00D85EE4">
              <w:rPr>
                <w:u w:val="single"/>
              </w:rPr>
              <w:t>Season</w:t>
            </w:r>
          </w:p>
        </w:tc>
      </w:tr>
      <w:tr w:rsidR="00447C5F" w:rsidRPr="00D85EE4" w14:paraId="2A456A98" w14:textId="77777777" w:rsidTr="626285A7">
        <w:tc>
          <w:tcPr>
            <w:tcW w:w="2214" w:type="dxa"/>
          </w:tcPr>
          <w:p w14:paraId="0149582D" w14:textId="77777777" w:rsidR="00447C5F" w:rsidRPr="00D85EE4" w:rsidRDefault="00447C5F">
            <w:pPr>
              <w:pStyle w:val="Heading1"/>
            </w:pPr>
            <w:r w:rsidRPr="00D85EE4">
              <w:t>Soccer</w:t>
            </w:r>
          </w:p>
        </w:tc>
        <w:tc>
          <w:tcPr>
            <w:tcW w:w="2214" w:type="dxa"/>
          </w:tcPr>
          <w:p w14:paraId="68BBDF4F" w14:textId="77777777" w:rsidR="00447C5F" w:rsidRPr="00D85EE4" w:rsidRDefault="00447C5F">
            <w:pPr>
              <w:pStyle w:val="Heading1"/>
            </w:pPr>
            <w:r w:rsidRPr="00D85EE4">
              <w:t>Middle School</w:t>
            </w:r>
          </w:p>
        </w:tc>
        <w:tc>
          <w:tcPr>
            <w:tcW w:w="2214" w:type="dxa"/>
          </w:tcPr>
          <w:p w14:paraId="1A7CC0C7" w14:textId="7C29BB7A" w:rsidR="00447C5F" w:rsidRPr="00D85EE4" w:rsidRDefault="00495DB8">
            <w:pPr>
              <w:pStyle w:val="Heading1"/>
            </w:pPr>
            <w:r>
              <w:t>Boys</w:t>
            </w:r>
          </w:p>
        </w:tc>
        <w:tc>
          <w:tcPr>
            <w:tcW w:w="2214" w:type="dxa"/>
          </w:tcPr>
          <w:p w14:paraId="205D077D" w14:textId="77777777" w:rsidR="00447C5F" w:rsidRPr="00D85EE4" w:rsidRDefault="008048AD">
            <w:pPr>
              <w:pStyle w:val="Heading1"/>
            </w:pPr>
            <w:r w:rsidRPr="00D85EE4">
              <w:t>Fall</w:t>
            </w:r>
          </w:p>
        </w:tc>
      </w:tr>
      <w:tr w:rsidR="00447C5F" w:rsidRPr="00D85EE4" w14:paraId="3431E40C" w14:textId="77777777" w:rsidTr="626285A7">
        <w:tc>
          <w:tcPr>
            <w:tcW w:w="2214" w:type="dxa"/>
          </w:tcPr>
          <w:p w14:paraId="1D7B270A" w14:textId="77777777" w:rsidR="00447C5F" w:rsidRPr="00D85EE4" w:rsidRDefault="00447C5F">
            <w:pPr>
              <w:pStyle w:val="Heading1"/>
            </w:pPr>
          </w:p>
        </w:tc>
        <w:tc>
          <w:tcPr>
            <w:tcW w:w="2214" w:type="dxa"/>
          </w:tcPr>
          <w:p w14:paraId="43AC77DF" w14:textId="77777777" w:rsidR="00447C5F" w:rsidRPr="00D85EE4" w:rsidRDefault="00447C5F" w:rsidP="002D74D0">
            <w:pPr>
              <w:pStyle w:val="Heading1"/>
            </w:pPr>
            <w:r w:rsidRPr="00D85EE4">
              <w:t>Varsity</w:t>
            </w:r>
            <w:r w:rsidR="00B604DC">
              <w:t xml:space="preserve"> </w:t>
            </w:r>
          </w:p>
        </w:tc>
        <w:tc>
          <w:tcPr>
            <w:tcW w:w="2214" w:type="dxa"/>
          </w:tcPr>
          <w:p w14:paraId="27238F72" w14:textId="67EF8D86" w:rsidR="00447C5F" w:rsidRPr="00D85EE4" w:rsidRDefault="00495DB8">
            <w:pPr>
              <w:pStyle w:val="Heading1"/>
            </w:pPr>
            <w:r>
              <w:t>Boys</w:t>
            </w:r>
          </w:p>
        </w:tc>
        <w:tc>
          <w:tcPr>
            <w:tcW w:w="2214" w:type="dxa"/>
          </w:tcPr>
          <w:p w14:paraId="46D7BDEC" w14:textId="77777777" w:rsidR="00447C5F" w:rsidRPr="00D85EE4" w:rsidRDefault="00447C5F">
            <w:pPr>
              <w:pStyle w:val="Heading1"/>
            </w:pPr>
            <w:r w:rsidRPr="00D85EE4">
              <w:t>Fall</w:t>
            </w:r>
          </w:p>
        </w:tc>
      </w:tr>
      <w:tr w:rsidR="00447C5F" w:rsidRPr="00D85EE4" w14:paraId="1E474AF6" w14:textId="77777777" w:rsidTr="626285A7">
        <w:tc>
          <w:tcPr>
            <w:tcW w:w="2214" w:type="dxa"/>
          </w:tcPr>
          <w:p w14:paraId="4F904CB7" w14:textId="77777777" w:rsidR="00447C5F" w:rsidRPr="00D85EE4" w:rsidRDefault="00447C5F">
            <w:pPr>
              <w:pStyle w:val="Heading1"/>
            </w:pPr>
          </w:p>
        </w:tc>
        <w:tc>
          <w:tcPr>
            <w:tcW w:w="2214" w:type="dxa"/>
          </w:tcPr>
          <w:p w14:paraId="69880CF1" w14:textId="77777777" w:rsidR="00447C5F" w:rsidRPr="00D85EE4" w:rsidRDefault="002D74D0">
            <w:pPr>
              <w:pStyle w:val="Heading1"/>
            </w:pPr>
            <w:r>
              <w:t>Varsity</w:t>
            </w:r>
          </w:p>
        </w:tc>
        <w:tc>
          <w:tcPr>
            <w:tcW w:w="2214" w:type="dxa"/>
          </w:tcPr>
          <w:p w14:paraId="79739209" w14:textId="77777777" w:rsidR="00447C5F" w:rsidRPr="00D85EE4" w:rsidRDefault="00D63D3E">
            <w:pPr>
              <w:pStyle w:val="Heading1"/>
            </w:pPr>
            <w:r>
              <w:t>Girls</w:t>
            </w:r>
          </w:p>
        </w:tc>
        <w:tc>
          <w:tcPr>
            <w:tcW w:w="2214" w:type="dxa"/>
          </w:tcPr>
          <w:p w14:paraId="189E32FF" w14:textId="77777777" w:rsidR="00447C5F" w:rsidRPr="00D85EE4" w:rsidRDefault="00D63D3E">
            <w:pPr>
              <w:pStyle w:val="Heading1"/>
            </w:pPr>
            <w:r>
              <w:t>Spring</w:t>
            </w:r>
          </w:p>
        </w:tc>
      </w:tr>
      <w:tr w:rsidR="00D63D3E" w:rsidRPr="00D85EE4" w14:paraId="40CC00E0" w14:textId="77777777" w:rsidTr="626285A7">
        <w:tc>
          <w:tcPr>
            <w:tcW w:w="2214" w:type="dxa"/>
          </w:tcPr>
          <w:p w14:paraId="5BDFB1FA" w14:textId="77777777" w:rsidR="00D63D3E" w:rsidRPr="00D85EE4" w:rsidRDefault="00D63D3E" w:rsidP="0099043E">
            <w:pPr>
              <w:pStyle w:val="Heading1"/>
            </w:pPr>
            <w:r w:rsidRPr="00D85EE4">
              <w:t>Volleyball</w:t>
            </w:r>
          </w:p>
        </w:tc>
        <w:tc>
          <w:tcPr>
            <w:tcW w:w="2214" w:type="dxa"/>
          </w:tcPr>
          <w:p w14:paraId="0C97A247" w14:textId="77777777" w:rsidR="00D63D3E" w:rsidRPr="00D85EE4" w:rsidRDefault="00D63D3E" w:rsidP="0099043E">
            <w:pPr>
              <w:pStyle w:val="Heading1"/>
            </w:pPr>
            <w:r w:rsidRPr="00D85EE4">
              <w:t>Middle School</w:t>
            </w:r>
          </w:p>
        </w:tc>
        <w:tc>
          <w:tcPr>
            <w:tcW w:w="2214" w:type="dxa"/>
          </w:tcPr>
          <w:p w14:paraId="50CA04F3" w14:textId="77777777" w:rsidR="00D63D3E" w:rsidRPr="00D85EE4" w:rsidRDefault="00D63D3E" w:rsidP="0099043E">
            <w:pPr>
              <w:pStyle w:val="Heading1"/>
            </w:pPr>
            <w:r w:rsidRPr="00D85EE4">
              <w:t>Girls</w:t>
            </w:r>
          </w:p>
        </w:tc>
        <w:tc>
          <w:tcPr>
            <w:tcW w:w="2214" w:type="dxa"/>
          </w:tcPr>
          <w:p w14:paraId="123455F9" w14:textId="77777777" w:rsidR="00D63D3E" w:rsidRPr="00D85EE4" w:rsidRDefault="00D63D3E" w:rsidP="0099043E">
            <w:pPr>
              <w:pStyle w:val="Heading1"/>
            </w:pPr>
            <w:r w:rsidRPr="00D85EE4">
              <w:t>Fall</w:t>
            </w:r>
          </w:p>
        </w:tc>
      </w:tr>
      <w:tr w:rsidR="00D63D3E" w:rsidRPr="00D85EE4" w14:paraId="27F92964" w14:textId="77777777" w:rsidTr="626285A7">
        <w:tc>
          <w:tcPr>
            <w:tcW w:w="2214" w:type="dxa"/>
          </w:tcPr>
          <w:p w14:paraId="06971CD3" w14:textId="77777777" w:rsidR="00D63D3E" w:rsidRPr="00D85EE4" w:rsidRDefault="00D63D3E" w:rsidP="0099043E">
            <w:pPr>
              <w:pStyle w:val="Heading1"/>
            </w:pPr>
          </w:p>
        </w:tc>
        <w:tc>
          <w:tcPr>
            <w:tcW w:w="2214" w:type="dxa"/>
          </w:tcPr>
          <w:p w14:paraId="6C9B147A" w14:textId="77777777" w:rsidR="00D63D3E" w:rsidRPr="00D85EE4" w:rsidRDefault="008D4825" w:rsidP="0099043E">
            <w:pPr>
              <w:pStyle w:val="Heading1"/>
            </w:pPr>
            <w:r>
              <w:t>JV/</w:t>
            </w:r>
            <w:r w:rsidR="00D63D3E" w:rsidRPr="00D85EE4">
              <w:t>Varsity</w:t>
            </w:r>
          </w:p>
        </w:tc>
        <w:tc>
          <w:tcPr>
            <w:tcW w:w="2214" w:type="dxa"/>
          </w:tcPr>
          <w:p w14:paraId="0B450075" w14:textId="77777777" w:rsidR="00D63D3E" w:rsidRPr="00D85EE4" w:rsidRDefault="00D63D3E" w:rsidP="0099043E">
            <w:pPr>
              <w:pStyle w:val="Heading1"/>
            </w:pPr>
            <w:r w:rsidRPr="00D85EE4">
              <w:t>Girls</w:t>
            </w:r>
          </w:p>
        </w:tc>
        <w:tc>
          <w:tcPr>
            <w:tcW w:w="2214" w:type="dxa"/>
          </w:tcPr>
          <w:p w14:paraId="586C6EE2" w14:textId="77777777" w:rsidR="00D63D3E" w:rsidRPr="00D85EE4" w:rsidRDefault="00D63D3E" w:rsidP="0099043E">
            <w:pPr>
              <w:pStyle w:val="Heading1"/>
            </w:pPr>
            <w:r w:rsidRPr="00D85EE4">
              <w:t>Fall</w:t>
            </w:r>
          </w:p>
        </w:tc>
      </w:tr>
      <w:tr w:rsidR="00D63D3E" w:rsidRPr="00D85EE4" w14:paraId="26B69EEF" w14:textId="77777777" w:rsidTr="626285A7">
        <w:tc>
          <w:tcPr>
            <w:tcW w:w="2214" w:type="dxa"/>
          </w:tcPr>
          <w:p w14:paraId="2E3C1533" w14:textId="77777777" w:rsidR="00D63D3E" w:rsidRPr="00D85EE4" w:rsidRDefault="00D63D3E" w:rsidP="0099043E">
            <w:pPr>
              <w:pStyle w:val="Heading1"/>
            </w:pPr>
            <w:r w:rsidRPr="00D85EE4">
              <w:t>Basketball</w:t>
            </w:r>
          </w:p>
        </w:tc>
        <w:tc>
          <w:tcPr>
            <w:tcW w:w="2214" w:type="dxa"/>
          </w:tcPr>
          <w:p w14:paraId="1C2306C3" w14:textId="77777777" w:rsidR="00D63D3E" w:rsidRPr="00D85EE4" w:rsidRDefault="00D63D3E" w:rsidP="0099043E">
            <w:pPr>
              <w:pStyle w:val="Heading1"/>
            </w:pPr>
            <w:r w:rsidRPr="00D85EE4">
              <w:t>Middle School</w:t>
            </w:r>
          </w:p>
        </w:tc>
        <w:tc>
          <w:tcPr>
            <w:tcW w:w="2214" w:type="dxa"/>
          </w:tcPr>
          <w:p w14:paraId="286A346C" w14:textId="77777777" w:rsidR="00D63D3E" w:rsidRPr="00D85EE4" w:rsidRDefault="00D63D3E" w:rsidP="0099043E">
            <w:pPr>
              <w:pStyle w:val="Heading1"/>
            </w:pPr>
            <w:r w:rsidRPr="00D85EE4">
              <w:t>Boys</w:t>
            </w:r>
          </w:p>
        </w:tc>
        <w:tc>
          <w:tcPr>
            <w:tcW w:w="2214" w:type="dxa"/>
          </w:tcPr>
          <w:p w14:paraId="544D4166" w14:textId="77777777" w:rsidR="00D63D3E" w:rsidRPr="00D85EE4" w:rsidRDefault="00D63D3E" w:rsidP="0099043E">
            <w:pPr>
              <w:pStyle w:val="Heading1"/>
            </w:pPr>
            <w:r w:rsidRPr="00D85EE4">
              <w:t>Winter</w:t>
            </w:r>
          </w:p>
        </w:tc>
      </w:tr>
      <w:tr w:rsidR="00D63D3E" w:rsidRPr="00D85EE4" w14:paraId="7952155F" w14:textId="77777777" w:rsidTr="626285A7">
        <w:tc>
          <w:tcPr>
            <w:tcW w:w="2214" w:type="dxa"/>
          </w:tcPr>
          <w:p w14:paraId="2A1F701D" w14:textId="77777777" w:rsidR="00D63D3E" w:rsidRPr="00D85EE4" w:rsidRDefault="00D63D3E" w:rsidP="0099043E">
            <w:pPr>
              <w:pStyle w:val="Heading1"/>
            </w:pPr>
          </w:p>
        </w:tc>
        <w:tc>
          <w:tcPr>
            <w:tcW w:w="2214" w:type="dxa"/>
          </w:tcPr>
          <w:p w14:paraId="3587A72D" w14:textId="77777777" w:rsidR="00D63D3E" w:rsidRPr="00D85EE4" w:rsidRDefault="00A131EB" w:rsidP="0099043E">
            <w:pPr>
              <w:pStyle w:val="Heading1"/>
            </w:pPr>
            <w:r>
              <w:t>JV/</w:t>
            </w:r>
            <w:r w:rsidR="00D63D3E" w:rsidRPr="00D85EE4">
              <w:t>Varsity</w:t>
            </w:r>
          </w:p>
        </w:tc>
        <w:tc>
          <w:tcPr>
            <w:tcW w:w="2214" w:type="dxa"/>
          </w:tcPr>
          <w:p w14:paraId="5AD04EF7" w14:textId="77777777" w:rsidR="00D63D3E" w:rsidRPr="00D85EE4" w:rsidRDefault="00D63D3E" w:rsidP="0099043E">
            <w:pPr>
              <w:pStyle w:val="Heading1"/>
            </w:pPr>
            <w:r w:rsidRPr="00D85EE4">
              <w:t>Boys</w:t>
            </w:r>
          </w:p>
        </w:tc>
        <w:tc>
          <w:tcPr>
            <w:tcW w:w="2214" w:type="dxa"/>
          </w:tcPr>
          <w:p w14:paraId="66483567" w14:textId="77777777" w:rsidR="00D63D3E" w:rsidRPr="00D85EE4" w:rsidRDefault="00D63D3E" w:rsidP="0099043E">
            <w:pPr>
              <w:pStyle w:val="Heading1"/>
            </w:pPr>
            <w:r w:rsidRPr="00D85EE4">
              <w:t>Winter</w:t>
            </w:r>
          </w:p>
        </w:tc>
      </w:tr>
      <w:tr w:rsidR="00D63D3E" w:rsidRPr="00D85EE4" w14:paraId="00094A09" w14:textId="77777777" w:rsidTr="626285A7">
        <w:tc>
          <w:tcPr>
            <w:tcW w:w="2214" w:type="dxa"/>
          </w:tcPr>
          <w:p w14:paraId="03EFCA41" w14:textId="77777777" w:rsidR="00D63D3E" w:rsidRPr="00D85EE4" w:rsidRDefault="00D63D3E" w:rsidP="0099043E">
            <w:pPr>
              <w:pStyle w:val="Heading1"/>
            </w:pPr>
          </w:p>
        </w:tc>
        <w:tc>
          <w:tcPr>
            <w:tcW w:w="2214" w:type="dxa"/>
          </w:tcPr>
          <w:p w14:paraId="772F5233" w14:textId="77777777" w:rsidR="00D63D3E" w:rsidRPr="00D85EE4" w:rsidRDefault="00D63D3E" w:rsidP="0099043E">
            <w:pPr>
              <w:pStyle w:val="Heading1"/>
            </w:pPr>
            <w:r w:rsidRPr="00D85EE4">
              <w:t>Middle School</w:t>
            </w:r>
          </w:p>
        </w:tc>
        <w:tc>
          <w:tcPr>
            <w:tcW w:w="2214" w:type="dxa"/>
          </w:tcPr>
          <w:p w14:paraId="46549851" w14:textId="77777777" w:rsidR="00D63D3E" w:rsidRPr="00D85EE4" w:rsidRDefault="00D63D3E" w:rsidP="0099043E">
            <w:pPr>
              <w:pStyle w:val="Heading1"/>
            </w:pPr>
            <w:r w:rsidRPr="00D85EE4">
              <w:t>Girls</w:t>
            </w:r>
          </w:p>
        </w:tc>
        <w:tc>
          <w:tcPr>
            <w:tcW w:w="2214" w:type="dxa"/>
          </w:tcPr>
          <w:p w14:paraId="16309EC7" w14:textId="77777777" w:rsidR="00D63D3E" w:rsidRPr="00D85EE4" w:rsidRDefault="00D63D3E" w:rsidP="0099043E">
            <w:pPr>
              <w:pStyle w:val="Heading1"/>
            </w:pPr>
            <w:r w:rsidRPr="00D85EE4">
              <w:t>Winter</w:t>
            </w:r>
          </w:p>
        </w:tc>
      </w:tr>
      <w:tr w:rsidR="00D63D3E" w:rsidRPr="00D85EE4" w14:paraId="1A31CE20" w14:textId="77777777" w:rsidTr="626285A7">
        <w:tc>
          <w:tcPr>
            <w:tcW w:w="2214" w:type="dxa"/>
          </w:tcPr>
          <w:p w14:paraId="5F96A722" w14:textId="77777777" w:rsidR="00D63D3E" w:rsidRPr="00D85EE4" w:rsidRDefault="00D63D3E" w:rsidP="0099043E">
            <w:pPr>
              <w:pStyle w:val="Heading1"/>
            </w:pPr>
          </w:p>
        </w:tc>
        <w:tc>
          <w:tcPr>
            <w:tcW w:w="2214" w:type="dxa"/>
          </w:tcPr>
          <w:p w14:paraId="3C687275" w14:textId="77777777" w:rsidR="00D63D3E" w:rsidRPr="00D85EE4" w:rsidRDefault="00F1224A" w:rsidP="00A131EB">
            <w:pPr>
              <w:pStyle w:val="Heading1"/>
            </w:pPr>
            <w:r>
              <w:t>JV/</w:t>
            </w:r>
            <w:r w:rsidR="00D63D3E" w:rsidRPr="00D85EE4">
              <w:t xml:space="preserve">Varsity </w:t>
            </w:r>
          </w:p>
        </w:tc>
        <w:tc>
          <w:tcPr>
            <w:tcW w:w="2214" w:type="dxa"/>
          </w:tcPr>
          <w:p w14:paraId="08BD1FE6" w14:textId="77777777" w:rsidR="00D63D3E" w:rsidRPr="00D85EE4" w:rsidRDefault="00D63D3E" w:rsidP="0099043E">
            <w:pPr>
              <w:pStyle w:val="Heading1"/>
            </w:pPr>
            <w:r w:rsidRPr="00D85EE4">
              <w:t>Girls</w:t>
            </w:r>
          </w:p>
        </w:tc>
        <w:tc>
          <w:tcPr>
            <w:tcW w:w="2214" w:type="dxa"/>
          </w:tcPr>
          <w:p w14:paraId="687C74AD" w14:textId="77777777" w:rsidR="00D63D3E" w:rsidRPr="00D85EE4" w:rsidRDefault="00D63D3E" w:rsidP="0099043E">
            <w:pPr>
              <w:pStyle w:val="Heading1"/>
            </w:pPr>
            <w:r w:rsidRPr="00D85EE4">
              <w:t>Winter</w:t>
            </w:r>
          </w:p>
        </w:tc>
      </w:tr>
      <w:tr w:rsidR="00D63D3E" w:rsidRPr="00D85EE4" w14:paraId="6ACAEC18" w14:textId="77777777" w:rsidTr="626285A7">
        <w:tc>
          <w:tcPr>
            <w:tcW w:w="2214" w:type="dxa"/>
          </w:tcPr>
          <w:p w14:paraId="6599D521" w14:textId="77777777" w:rsidR="00D63D3E" w:rsidRPr="00D85EE4" w:rsidRDefault="00D63D3E" w:rsidP="0099043E">
            <w:pPr>
              <w:pStyle w:val="Heading1"/>
            </w:pPr>
            <w:r w:rsidRPr="00D85EE4">
              <w:t xml:space="preserve">Baseball </w:t>
            </w:r>
          </w:p>
        </w:tc>
        <w:tc>
          <w:tcPr>
            <w:tcW w:w="2214" w:type="dxa"/>
          </w:tcPr>
          <w:p w14:paraId="77401873" w14:textId="7FE92FEB" w:rsidR="00D63D3E" w:rsidRPr="00D85EE4" w:rsidRDefault="005A5E74" w:rsidP="0099043E">
            <w:pPr>
              <w:pStyle w:val="Heading1"/>
            </w:pPr>
            <w:r>
              <w:t>Middle School</w:t>
            </w:r>
          </w:p>
        </w:tc>
        <w:tc>
          <w:tcPr>
            <w:tcW w:w="2214" w:type="dxa"/>
          </w:tcPr>
          <w:p w14:paraId="60A13BF4" w14:textId="77777777" w:rsidR="00D63D3E" w:rsidRPr="00D85EE4" w:rsidRDefault="00D63D3E" w:rsidP="0099043E">
            <w:pPr>
              <w:pStyle w:val="Heading1"/>
            </w:pPr>
            <w:r w:rsidRPr="00D85EE4">
              <w:t>Boys</w:t>
            </w:r>
          </w:p>
        </w:tc>
        <w:tc>
          <w:tcPr>
            <w:tcW w:w="2214" w:type="dxa"/>
          </w:tcPr>
          <w:p w14:paraId="5AB8B5D1" w14:textId="77777777" w:rsidR="00D63D3E" w:rsidRPr="00D85EE4" w:rsidRDefault="00D63D3E" w:rsidP="0099043E">
            <w:pPr>
              <w:pStyle w:val="Heading1"/>
            </w:pPr>
            <w:r w:rsidRPr="00D85EE4">
              <w:t>Spring</w:t>
            </w:r>
          </w:p>
        </w:tc>
      </w:tr>
      <w:tr w:rsidR="002D74D0" w:rsidRPr="00D85EE4" w14:paraId="280649B9" w14:textId="77777777" w:rsidTr="626285A7">
        <w:tc>
          <w:tcPr>
            <w:tcW w:w="2214" w:type="dxa"/>
          </w:tcPr>
          <w:p w14:paraId="0DEDBDC0" w14:textId="3A628D01" w:rsidR="002D74D0" w:rsidRPr="00D85EE4" w:rsidRDefault="002D74D0" w:rsidP="0099043E">
            <w:pPr>
              <w:pStyle w:val="Heading1"/>
            </w:pPr>
          </w:p>
        </w:tc>
        <w:tc>
          <w:tcPr>
            <w:tcW w:w="2214" w:type="dxa"/>
          </w:tcPr>
          <w:p w14:paraId="45A5782F" w14:textId="646CDBCF" w:rsidR="002D74D0" w:rsidRPr="00D85EE4" w:rsidRDefault="005A5E74" w:rsidP="0099043E">
            <w:pPr>
              <w:pStyle w:val="Heading1"/>
            </w:pPr>
            <w:r>
              <w:t>Varsity</w:t>
            </w:r>
          </w:p>
        </w:tc>
        <w:tc>
          <w:tcPr>
            <w:tcW w:w="2214" w:type="dxa"/>
          </w:tcPr>
          <w:p w14:paraId="5009A7E8" w14:textId="21A8C536" w:rsidR="002D74D0" w:rsidRPr="00D85EE4" w:rsidRDefault="005A5E74" w:rsidP="0099043E">
            <w:pPr>
              <w:pStyle w:val="Heading1"/>
            </w:pPr>
            <w:r>
              <w:t>Boys</w:t>
            </w:r>
          </w:p>
        </w:tc>
        <w:tc>
          <w:tcPr>
            <w:tcW w:w="2214" w:type="dxa"/>
          </w:tcPr>
          <w:p w14:paraId="6D2F64BB" w14:textId="35368896" w:rsidR="002D74D0" w:rsidRPr="00D85EE4" w:rsidRDefault="005A5E74" w:rsidP="0099043E">
            <w:pPr>
              <w:pStyle w:val="Heading1"/>
            </w:pPr>
            <w:r>
              <w:t>Spring</w:t>
            </w:r>
          </w:p>
        </w:tc>
      </w:tr>
      <w:tr w:rsidR="002D74D0" w:rsidRPr="00D85EE4" w14:paraId="5220BBB2" w14:textId="77777777" w:rsidTr="626285A7">
        <w:tc>
          <w:tcPr>
            <w:tcW w:w="2214" w:type="dxa"/>
          </w:tcPr>
          <w:p w14:paraId="13CB595B" w14:textId="6886BAB3" w:rsidR="002D74D0" w:rsidRPr="00D85EE4" w:rsidRDefault="005A5E74" w:rsidP="0099043E">
            <w:pPr>
              <w:pStyle w:val="Heading1"/>
            </w:pPr>
            <w:r>
              <w:t>Softball</w:t>
            </w:r>
          </w:p>
        </w:tc>
        <w:tc>
          <w:tcPr>
            <w:tcW w:w="2214" w:type="dxa"/>
          </w:tcPr>
          <w:p w14:paraId="6D9C8D39" w14:textId="649B4474" w:rsidR="002D74D0" w:rsidRPr="00D85EE4" w:rsidRDefault="005A5E74" w:rsidP="0099043E">
            <w:pPr>
              <w:pStyle w:val="Heading1"/>
            </w:pPr>
            <w:r>
              <w:t>Varsity</w:t>
            </w:r>
          </w:p>
        </w:tc>
        <w:tc>
          <w:tcPr>
            <w:tcW w:w="2214" w:type="dxa"/>
          </w:tcPr>
          <w:p w14:paraId="675E05EE" w14:textId="678B45A1" w:rsidR="002D74D0" w:rsidRPr="00D85EE4" w:rsidRDefault="005A5E74" w:rsidP="0099043E">
            <w:pPr>
              <w:pStyle w:val="Heading1"/>
            </w:pPr>
            <w:r>
              <w:t>Girls</w:t>
            </w:r>
          </w:p>
        </w:tc>
        <w:tc>
          <w:tcPr>
            <w:tcW w:w="2214" w:type="dxa"/>
          </w:tcPr>
          <w:p w14:paraId="2FC17F8B" w14:textId="4AFB23AF" w:rsidR="002D74D0" w:rsidRPr="00D85EE4" w:rsidRDefault="005A5E74" w:rsidP="0099043E">
            <w:pPr>
              <w:pStyle w:val="Heading1"/>
            </w:pPr>
            <w:r>
              <w:t>Spring</w:t>
            </w:r>
          </w:p>
        </w:tc>
      </w:tr>
    </w:tbl>
    <w:p w14:paraId="0A4F7224" w14:textId="4658E8BB" w:rsidR="001F4540" w:rsidRPr="00D85EE4" w:rsidRDefault="001F4540" w:rsidP="626285A7">
      <w:pPr>
        <w:pStyle w:val="Heading1"/>
      </w:pPr>
    </w:p>
    <w:p w14:paraId="722A8252" w14:textId="101DEFBD" w:rsidR="3A8E8D28" w:rsidRDefault="3A8E8D28">
      <w:r>
        <w:br w:type="page"/>
      </w:r>
    </w:p>
    <w:p w14:paraId="494797DC" w14:textId="3D04A0B2" w:rsidR="001D4DD0" w:rsidRDefault="00365388">
      <w:r>
        <w:rPr>
          <w:noProof/>
        </w:rPr>
        <w:lastRenderedPageBreak/>
        <w:drawing>
          <wp:inline distT="0" distB="0" distL="0" distR="0" wp14:anchorId="75959797" wp14:editId="23D7D6E6">
            <wp:extent cx="6250649" cy="8498508"/>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9"/>
                    <a:stretch>
                      <a:fillRect/>
                    </a:stretch>
                  </pic:blipFill>
                  <pic:spPr>
                    <a:xfrm>
                      <a:off x="0" y="0"/>
                      <a:ext cx="6259506" cy="8510551"/>
                    </a:xfrm>
                    <a:prstGeom prst="rect">
                      <a:avLst/>
                    </a:prstGeom>
                  </pic:spPr>
                </pic:pic>
              </a:graphicData>
            </a:graphic>
          </wp:inline>
        </w:drawing>
      </w:r>
      <w:r w:rsidR="001D4DD0">
        <w:br w:type="page"/>
      </w:r>
    </w:p>
    <w:p w14:paraId="70712109" w14:textId="7D518BAC" w:rsidR="00365388" w:rsidRDefault="00D6375A">
      <w:r>
        <w:rPr>
          <w:noProof/>
        </w:rPr>
        <w:lastRenderedPageBreak/>
        <w:drawing>
          <wp:inline distT="0" distB="0" distL="0" distR="0" wp14:anchorId="338D9097" wp14:editId="163902C8">
            <wp:extent cx="6205855" cy="7734924"/>
            <wp:effectExtent l="0" t="0" r="4445"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0"/>
                    <a:stretch>
                      <a:fillRect/>
                    </a:stretch>
                  </pic:blipFill>
                  <pic:spPr>
                    <a:xfrm>
                      <a:off x="0" y="0"/>
                      <a:ext cx="6212225" cy="7742864"/>
                    </a:xfrm>
                    <a:prstGeom prst="rect">
                      <a:avLst/>
                    </a:prstGeom>
                  </pic:spPr>
                </pic:pic>
              </a:graphicData>
            </a:graphic>
          </wp:inline>
        </w:drawing>
      </w:r>
      <w:r w:rsidR="00365388">
        <w:br w:type="page"/>
      </w:r>
    </w:p>
    <w:p w14:paraId="4073AECC" w14:textId="77777777" w:rsidR="00C8515E" w:rsidRPr="0062756C" w:rsidRDefault="00C8515E" w:rsidP="00C8515E">
      <w:pPr>
        <w:pStyle w:val="Heading1"/>
      </w:pPr>
      <w:r w:rsidRPr="0062756C">
        <w:lastRenderedPageBreak/>
        <w:t>Parent/Student Agreement Forms</w:t>
      </w:r>
    </w:p>
    <w:p w14:paraId="3105A852" w14:textId="77777777" w:rsidR="00C8515E" w:rsidRPr="0062756C" w:rsidRDefault="00C8515E" w:rsidP="00C8515E">
      <w:pPr>
        <w:rPr>
          <w:rFonts w:ascii="Arial" w:hAnsi="Arial" w:cs="Arial"/>
          <w:b/>
          <w:bCs/>
        </w:rPr>
      </w:pPr>
    </w:p>
    <w:p w14:paraId="41170DF5" w14:textId="17A01497" w:rsidR="00C8515E" w:rsidRPr="0062756C" w:rsidRDefault="3CF22FB4" w:rsidP="00C8515E">
      <w:pPr>
        <w:rPr>
          <w:rFonts w:ascii="Arial" w:hAnsi="Arial" w:cs="Arial"/>
        </w:rPr>
      </w:pPr>
      <w:r w:rsidRPr="1795552E">
        <w:rPr>
          <w:rFonts w:ascii="Arial" w:hAnsi="Arial" w:cs="Arial"/>
        </w:rPr>
        <w:t xml:space="preserve">I, the undersigned, have read and accepted the rules and regulations which govern my child while he/she represents Temple Christian School (TCS) as an athlete.  I have prayed with my child concerning this decision and our commitment to the time requirements and expectations for participation in this extracurricular program.  I agree to uphold the rules and regulations and to cooperate with the coach, the athletic director, and the administration of Temple Christian School in the fulfillment of the purposes and policies of the athletic department and the school.  </w:t>
      </w:r>
      <w:r w:rsidR="747F2FD9" w:rsidRPr="1795552E">
        <w:rPr>
          <w:rFonts w:ascii="Arial" w:hAnsi="Arial" w:cs="Arial"/>
        </w:rPr>
        <w:t xml:space="preserve">I </w:t>
      </w:r>
      <w:r w:rsidR="372B87DD" w:rsidRPr="1795552E">
        <w:rPr>
          <w:rFonts w:ascii="Arial" w:hAnsi="Arial" w:cs="Arial"/>
        </w:rPr>
        <w:t>understand that</w:t>
      </w:r>
      <w:r w:rsidR="747F2FD9" w:rsidRPr="1795552E">
        <w:rPr>
          <w:rFonts w:ascii="Arial" w:hAnsi="Arial" w:cs="Arial"/>
        </w:rPr>
        <w:t xml:space="preserve"> playing time is at the coach's discretion.</w:t>
      </w:r>
      <w:r w:rsidRPr="1795552E">
        <w:rPr>
          <w:rFonts w:ascii="Arial" w:hAnsi="Arial" w:cs="Arial"/>
        </w:rPr>
        <w:t xml:space="preserve">  In addition, I will show my support for my child and TCS athletics by displaying Christ-honoring conduct toward officials and coaches, and game situations.  I further understand that not complying with these guidelines may jeopardize my child’s opportunity to remain on the TCS athletic team.</w:t>
      </w:r>
    </w:p>
    <w:p w14:paraId="2C7F4460" w14:textId="77777777" w:rsidR="00C8515E" w:rsidRPr="0062756C" w:rsidRDefault="00C8515E" w:rsidP="00C8515E">
      <w:pPr>
        <w:rPr>
          <w:rFonts w:ascii="Arial" w:hAnsi="Arial" w:cs="Arial"/>
        </w:rPr>
      </w:pPr>
    </w:p>
    <w:p w14:paraId="296EDE95" w14:textId="77777777" w:rsidR="00C8515E" w:rsidRPr="0062756C" w:rsidRDefault="00C8515E" w:rsidP="00C8515E">
      <w:pPr>
        <w:rPr>
          <w:rFonts w:ascii="Arial" w:hAnsi="Arial" w:cs="Arial"/>
        </w:rPr>
      </w:pPr>
    </w:p>
    <w:p w14:paraId="1D5DCD74" w14:textId="77777777" w:rsidR="00C8515E" w:rsidRPr="0062756C" w:rsidRDefault="00C8515E" w:rsidP="00C8515E">
      <w:pPr>
        <w:rPr>
          <w:rFonts w:ascii="Arial" w:hAnsi="Arial" w:cs="Arial"/>
        </w:rPr>
      </w:pPr>
    </w:p>
    <w:p w14:paraId="329F8E05" w14:textId="77777777" w:rsidR="00C8515E" w:rsidRPr="0062756C" w:rsidRDefault="00C8515E" w:rsidP="00C8515E">
      <w:pPr>
        <w:rPr>
          <w:rFonts w:ascii="Arial" w:hAnsi="Arial" w:cs="Arial"/>
        </w:rPr>
      </w:pPr>
      <w:r w:rsidRPr="29525719">
        <w:rPr>
          <w:rFonts w:ascii="Arial" w:hAnsi="Arial" w:cs="Arial"/>
        </w:rPr>
        <w:t>________________________________</w:t>
      </w:r>
      <w:r>
        <w:tab/>
      </w:r>
      <w:r>
        <w:tab/>
      </w:r>
      <w:r w:rsidRPr="29525719">
        <w:rPr>
          <w:rFonts w:ascii="Arial" w:hAnsi="Arial" w:cs="Arial"/>
        </w:rPr>
        <w:t>__________________________</w:t>
      </w:r>
    </w:p>
    <w:p w14:paraId="2E18161B" w14:textId="77777777" w:rsidR="00C8515E" w:rsidRPr="0062756C" w:rsidRDefault="00C8515E" w:rsidP="00C8515E">
      <w:pPr>
        <w:rPr>
          <w:rFonts w:ascii="Arial" w:hAnsi="Arial" w:cs="Arial"/>
        </w:rPr>
      </w:pPr>
      <w:r w:rsidRPr="0800CAF6">
        <w:rPr>
          <w:rFonts w:ascii="Arial" w:hAnsi="Arial" w:cs="Arial"/>
        </w:rPr>
        <w:t xml:space="preserve">                Parent’s Signature</w:t>
      </w:r>
      <w:r>
        <w:tab/>
      </w:r>
      <w:r>
        <w:tab/>
      </w:r>
      <w:r>
        <w:tab/>
      </w:r>
      <w:r>
        <w:tab/>
      </w:r>
      <w:r w:rsidRPr="0800CAF6">
        <w:rPr>
          <w:rFonts w:ascii="Arial" w:hAnsi="Arial" w:cs="Arial"/>
        </w:rPr>
        <w:t xml:space="preserve">            Date</w:t>
      </w:r>
    </w:p>
    <w:p w14:paraId="6D14DDCD" w14:textId="77777777" w:rsidR="00C8515E" w:rsidRPr="0062756C" w:rsidRDefault="00C8515E" w:rsidP="00C8515E">
      <w:pPr>
        <w:rPr>
          <w:rFonts w:ascii="Arial" w:hAnsi="Arial" w:cs="Arial"/>
        </w:rPr>
      </w:pPr>
    </w:p>
    <w:p w14:paraId="548DF310" w14:textId="77777777" w:rsidR="00C8515E" w:rsidRPr="0062756C" w:rsidRDefault="00C8515E" w:rsidP="00C8515E">
      <w:pPr>
        <w:rPr>
          <w:rFonts w:ascii="Arial" w:hAnsi="Arial" w:cs="Arial"/>
        </w:rPr>
      </w:pPr>
    </w:p>
    <w:p w14:paraId="64B294BC" w14:textId="77777777" w:rsidR="00C8515E" w:rsidRPr="0062756C" w:rsidRDefault="00C8515E" w:rsidP="00C8515E">
      <w:pPr>
        <w:rPr>
          <w:rFonts w:ascii="Arial" w:hAnsi="Arial" w:cs="Arial"/>
        </w:rPr>
      </w:pPr>
    </w:p>
    <w:p w14:paraId="3200EE07" w14:textId="77777777" w:rsidR="00C8515E" w:rsidRPr="0062756C" w:rsidRDefault="00C8515E" w:rsidP="00C8515E">
      <w:pPr>
        <w:rPr>
          <w:rFonts w:ascii="Arial" w:hAnsi="Arial" w:cs="Arial"/>
        </w:rPr>
      </w:pPr>
    </w:p>
    <w:p w14:paraId="68B85470" w14:textId="77777777" w:rsidR="00C8515E" w:rsidRPr="0062756C" w:rsidRDefault="00C8515E" w:rsidP="00C8515E">
      <w:pPr>
        <w:rPr>
          <w:rFonts w:ascii="Arial" w:hAnsi="Arial" w:cs="Arial"/>
        </w:rPr>
      </w:pPr>
    </w:p>
    <w:p w14:paraId="028C3AFC" w14:textId="77777777" w:rsidR="00C8515E" w:rsidRPr="0062756C" w:rsidRDefault="00C8515E" w:rsidP="00C8515E">
      <w:pPr>
        <w:rPr>
          <w:rFonts w:ascii="Arial" w:hAnsi="Arial" w:cs="Arial"/>
        </w:rPr>
      </w:pPr>
    </w:p>
    <w:p w14:paraId="58BF9768" w14:textId="77777777" w:rsidR="00C8515E" w:rsidRPr="0062756C" w:rsidRDefault="00C8515E" w:rsidP="00C8515E">
      <w:pPr>
        <w:rPr>
          <w:rFonts w:ascii="Arial" w:hAnsi="Arial" w:cs="Arial"/>
        </w:rPr>
      </w:pPr>
    </w:p>
    <w:p w14:paraId="7AAA1298" w14:textId="08A1B9C9" w:rsidR="00C8515E" w:rsidRPr="0062756C" w:rsidRDefault="3CF22FB4" w:rsidP="00C8515E">
      <w:pPr>
        <w:rPr>
          <w:rFonts w:ascii="Arial" w:hAnsi="Arial" w:cs="Arial"/>
        </w:rPr>
      </w:pPr>
      <w:r w:rsidRPr="626285A7">
        <w:rPr>
          <w:rFonts w:ascii="Arial" w:hAnsi="Arial" w:cs="Arial"/>
        </w:rPr>
        <w:t>I have prayed and have sought the Lord’s direction on my decision and commitment to the TCS Athletic program</w:t>
      </w:r>
      <w:r w:rsidR="011298D2" w:rsidRPr="626285A7">
        <w:rPr>
          <w:rFonts w:ascii="Arial" w:hAnsi="Arial" w:cs="Arial"/>
        </w:rPr>
        <w:t xml:space="preserve">. </w:t>
      </w:r>
      <w:r w:rsidRPr="626285A7">
        <w:rPr>
          <w:rFonts w:ascii="Arial" w:hAnsi="Arial" w:cs="Arial"/>
        </w:rPr>
        <w:t xml:space="preserve">I have </w:t>
      </w:r>
      <w:r w:rsidR="19A8B1D4" w:rsidRPr="626285A7">
        <w:rPr>
          <w:rFonts w:ascii="Arial" w:hAnsi="Arial" w:cs="Arial"/>
        </w:rPr>
        <w:t>carefully considered</w:t>
      </w:r>
      <w:r w:rsidRPr="626285A7">
        <w:rPr>
          <w:rFonts w:ascii="Arial" w:hAnsi="Arial" w:cs="Arial"/>
        </w:rPr>
        <w:t xml:space="preserve"> the rules and regulations which govern </w:t>
      </w:r>
      <w:r w:rsidR="2F5CF6A8" w:rsidRPr="626285A7">
        <w:rPr>
          <w:rFonts w:ascii="Arial" w:hAnsi="Arial" w:cs="Arial"/>
        </w:rPr>
        <w:t>TCS</w:t>
      </w:r>
      <w:r w:rsidRPr="626285A7">
        <w:rPr>
          <w:rFonts w:ascii="Arial" w:hAnsi="Arial" w:cs="Arial"/>
        </w:rPr>
        <w:t xml:space="preserve"> athletes.  I agree to abide by these rules and regulations</w:t>
      </w:r>
      <w:r w:rsidR="2EF2FBA3" w:rsidRPr="626285A7">
        <w:rPr>
          <w:rFonts w:ascii="Arial" w:hAnsi="Arial" w:cs="Arial"/>
        </w:rPr>
        <w:t xml:space="preserve">. </w:t>
      </w:r>
      <w:r w:rsidRPr="626285A7">
        <w:rPr>
          <w:rFonts w:ascii="Arial" w:hAnsi="Arial" w:cs="Arial"/>
        </w:rPr>
        <w:t>I promise to uphold the high standards of Temple Christian School in such a manner that will be a credit to my school</w:t>
      </w:r>
      <w:r w:rsidR="3F40CD05" w:rsidRPr="626285A7">
        <w:rPr>
          <w:rFonts w:ascii="Arial" w:hAnsi="Arial" w:cs="Arial"/>
        </w:rPr>
        <w:t xml:space="preserve">. </w:t>
      </w:r>
      <w:r w:rsidRPr="626285A7">
        <w:rPr>
          <w:rFonts w:ascii="Arial" w:hAnsi="Arial" w:cs="Arial"/>
        </w:rPr>
        <w:t xml:space="preserve">I also realize that I will be subject to the counsel and consequences prescribed in this handbook if I </w:t>
      </w:r>
      <w:r w:rsidR="100E9F87" w:rsidRPr="626285A7">
        <w:rPr>
          <w:rFonts w:ascii="Arial" w:hAnsi="Arial" w:cs="Arial"/>
        </w:rPr>
        <w:t>choose</w:t>
      </w:r>
      <w:r w:rsidRPr="626285A7">
        <w:rPr>
          <w:rFonts w:ascii="Arial" w:hAnsi="Arial" w:cs="Arial"/>
        </w:rPr>
        <w:t xml:space="preserve"> to violate the letter or spirit of this contract.</w:t>
      </w:r>
    </w:p>
    <w:p w14:paraId="699837F1" w14:textId="77777777" w:rsidR="00C8515E" w:rsidRPr="0062756C" w:rsidRDefault="00C8515E" w:rsidP="00C8515E">
      <w:pPr>
        <w:rPr>
          <w:rFonts w:ascii="Arial" w:hAnsi="Arial" w:cs="Arial"/>
        </w:rPr>
      </w:pPr>
    </w:p>
    <w:p w14:paraId="0FA719F5" w14:textId="77777777" w:rsidR="00C8515E" w:rsidRPr="0062756C" w:rsidRDefault="00C8515E" w:rsidP="00C8515E">
      <w:pPr>
        <w:rPr>
          <w:rFonts w:ascii="Arial" w:hAnsi="Arial" w:cs="Arial"/>
        </w:rPr>
      </w:pPr>
    </w:p>
    <w:p w14:paraId="189B73B8" w14:textId="77777777" w:rsidR="00C8515E" w:rsidRPr="0062756C" w:rsidRDefault="00C8515E" w:rsidP="00C8515E">
      <w:pPr>
        <w:rPr>
          <w:rFonts w:ascii="Arial" w:hAnsi="Arial" w:cs="Arial"/>
        </w:rPr>
      </w:pPr>
    </w:p>
    <w:p w14:paraId="1EB317A9" w14:textId="77777777" w:rsidR="00C8515E" w:rsidRPr="0062756C" w:rsidRDefault="00C8515E" w:rsidP="00C8515E">
      <w:pPr>
        <w:rPr>
          <w:rFonts w:ascii="Arial" w:hAnsi="Arial" w:cs="Arial"/>
        </w:rPr>
      </w:pPr>
      <w:r w:rsidRPr="29525719">
        <w:rPr>
          <w:rFonts w:ascii="Arial" w:hAnsi="Arial" w:cs="Arial"/>
        </w:rPr>
        <w:t>__________________________________</w:t>
      </w:r>
      <w:r>
        <w:tab/>
        <w:t>_______</w:t>
      </w:r>
      <w:r w:rsidRPr="29525719">
        <w:rPr>
          <w:rFonts w:ascii="Arial" w:hAnsi="Arial" w:cs="Arial"/>
        </w:rPr>
        <w:t>_____________________</w:t>
      </w:r>
    </w:p>
    <w:p w14:paraId="579F829D" w14:textId="77777777" w:rsidR="00C8515E" w:rsidRPr="0062756C" w:rsidRDefault="00C8515E" w:rsidP="00C8515E">
      <w:pPr>
        <w:rPr>
          <w:rFonts w:ascii="Arial" w:hAnsi="Arial" w:cs="Arial"/>
        </w:rPr>
      </w:pPr>
      <w:r w:rsidRPr="0062756C">
        <w:rPr>
          <w:rFonts w:ascii="Arial" w:hAnsi="Arial" w:cs="Arial"/>
        </w:rPr>
        <w:t xml:space="preserve">            Student’s Signature</w:t>
      </w:r>
      <w:r w:rsidRPr="0062756C">
        <w:rPr>
          <w:rFonts w:ascii="Arial" w:hAnsi="Arial" w:cs="Arial"/>
        </w:rPr>
        <w:tab/>
      </w:r>
      <w:r w:rsidRPr="0062756C">
        <w:rPr>
          <w:rFonts w:ascii="Arial" w:hAnsi="Arial" w:cs="Arial"/>
        </w:rPr>
        <w:tab/>
      </w:r>
      <w:r w:rsidRPr="0062756C">
        <w:rPr>
          <w:rFonts w:ascii="Arial" w:hAnsi="Arial" w:cs="Arial"/>
        </w:rPr>
        <w:tab/>
      </w:r>
      <w:r w:rsidRPr="0062756C">
        <w:rPr>
          <w:rFonts w:ascii="Arial" w:hAnsi="Arial" w:cs="Arial"/>
        </w:rPr>
        <w:tab/>
      </w:r>
      <w:r w:rsidRPr="0062756C">
        <w:rPr>
          <w:rFonts w:ascii="Arial" w:hAnsi="Arial" w:cs="Arial"/>
        </w:rPr>
        <w:tab/>
        <w:t xml:space="preserve">      Date</w:t>
      </w:r>
    </w:p>
    <w:p w14:paraId="1D62A12C" w14:textId="77777777" w:rsidR="00C8515E" w:rsidRPr="0062756C" w:rsidRDefault="00C8515E" w:rsidP="00C8515E">
      <w:pPr>
        <w:rPr>
          <w:rFonts w:ascii="Arial" w:hAnsi="Arial" w:cs="Arial"/>
          <w:b/>
          <w:bCs/>
        </w:rPr>
      </w:pPr>
    </w:p>
    <w:p w14:paraId="6BCDCA2E" w14:textId="77777777" w:rsidR="00C8515E" w:rsidRPr="0062756C" w:rsidRDefault="00C8515E" w:rsidP="00C8515E"/>
    <w:p w14:paraId="50D24590" w14:textId="77777777" w:rsidR="00C8515E" w:rsidRDefault="00C8515E" w:rsidP="00C8515E">
      <w:pPr>
        <w:rPr>
          <w:rFonts w:ascii="Arial" w:hAnsi="Arial" w:cs="Arial"/>
          <w:b/>
          <w:bCs/>
        </w:rPr>
      </w:pPr>
    </w:p>
    <w:p w14:paraId="2DC39315" w14:textId="77777777" w:rsidR="00C8515E" w:rsidRPr="0062756C" w:rsidRDefault="00C8515E" w:rsidP="00C8515E">
      <w:pPr>
        <w:rPr>
          <w:rFonts w:ascii="Arial" w:hAnsi="Arial" w:cs="Arial"/>
          <w:b/>
          <w:bCs/>
        </w:rPr>
      </w:pPr>
    </w:p>
    <w:p w14:paraId="42EE6A70" w14:textId="77777777" w:rsidR="00C8515E" w:rsidRDefault="00C8515E" w:rsidP="00C8515E">
      <w:pPr>
        <w:jc w:val="center"/>
        <w:rPr>
          <w:rFonts w:ascii="Arial" w:hAnsi="Arial" w:cs="Arial"/>
          <w:b/>
          <w:bCs/>
        </w:rPr>
      </w:pPr>
      <w:r w:rsidRPr="29525719">
        <w:rPr>
          <w:rFonts w:ascii="Arial" w:hAnsi="Arial" w:cs="Arial"/>
          <w:b/>
          <w:bCs/>
        </w:rPr>
        <w:t>-----   Parent/Student Copy ---------</w:t>
      </w:r>
    </w:p>
    <w:p w14:paraId="5EA6F8E1" w14:textId="0D0CA8C0" w:rsidR="000C6E01" w:rsidRPr="0062756C" w:rsidRDefault="00075702" w:rsidP="00C8515E">
      <w:pPr>
        <w:jc w:val="center"/>
        <w:rPr>
          <w:rFonts w:ascii="Arial" w:hAnsi="Arial" w:cs="Arial"/>
          <w:b/>
          <w:bCs/>
        </w:rPr>
      </w:pPr>
      <w:r>
        <w:rPr>
          <w:rFonts w:ascii="Arial" w:hAnsi="Arial" w:cs="Arial"/>
          <w:b/>
          <w:bCs/>
        </w:rPr>
        <w:t>Keep for your records</w:t>
      </w:r>
    </w:p>
    <w:p w14:paraId="4F763469" w14:textId="77777777" w:rsidR="00C8515E" w:rsidRDefault="00C8515E" w:rsidP="00C8515E">
      <w:r>
        <w:br w:type="page"/>
      </w:r>
    </w:p>
    <w:p w14:paraId="6DA67898" w14:textId="1B4AB4FE" w:rsidR="00833620" w:rsidRDefault="00833620"/>
    <w:p w14:paraId="3121AB31" w14:textId="4C4AD3A7" w:rsidR="007B3D2C" w:rsidRPr="00D224AF" w:rsidRDefault="007B3D2C" w:rsidP="007B3D2C">
      <w:pPr>
        <w:jc w:val="center"/>
      </w:pPr>
      <w:r w:rsidRPr="00D224AF">
        <w:t>TEMPLE CHRISTIAN SCHOOL</w:t>
      </w:r>
    </w:p>
    <w:p w14:paraId="73B1500A" w14:textId="77777777" w:rsidR="007B3D2C" w:rsidRPr="00D224AF" w:rsidRDefault="007B3D2C" w:rsidP="007B3D2C">
      <w:pPr>
        <w:jc w:val="center"/>
      </w:pPr>
      <w:r w:rsidRPr="00D224AF">
        <w:t>Educational Ministry of Temple Baptist Church</w:t>
      </w:r>
    </w:p>
    <w:p w14:paraId="74587648" w14:textId="77777777" w:rsidR="007B3D2C" w:rsidRPr="00D224AF" w:rsidRDefault="007B3D2C" w:rsidP="007B3D2C">
      <w:pPr>
        <w:jc w:val="center"/>
      </w:pPr>
      <w:r w:rsidRPr="00D224AF">
        <w:t>P.O. Box 970</w:t>
      </w:r>
    </w:p>
    <w:p w14:paraId="00BEA2AB" w14:textId="77777777" w:rsidR="007B3D2C" w:rsidRPr="00D224AF" w:rsidRDefault="007B3D2C" w:rsidP="007B3D2C">
      <w:pPr>
        <w:jc w:val="center"/>
      </w:pPr>
      <w:r w:rsidRPr="00D224AF">
        <w:t>Madison Heights, Virginia 24572</w:t>
      </w:r>
    </w:p>
    <w:p w14:paraId="2C732D00" w14:textId="77777777" w:rsidR="007B3D2C" w:rsidRPr="00D224AF" w:rsidRDefault="007B3D2C" w:rsidP="007B3D2C">
      <w:pPr>
        <w:jc w:val="center"/>
      </w:pPr>
    </w:p>
    <w:p w14:paraId="5992194A" w14:textId="77777777" w:rsidR="007B3D2C" w:rsidRPr="00D224AF" w:rsidRDefault="007B3D2C" w:rsidP="007B3D2C">
      <w:pPr>
        <w:jc w:val="center"/>
      </w:pPr>
      <w:r>
        <w:t>INFORMATION</w:t>
      </w:r>
      <w:r w:rsidRPr="00D224AF">
        <w:t xml:space="preserve"> FOR HOME SCHOOL STUDENT PARTICIPATION IN THE</w:t>
      </w:r>
    </w:p>
    <w:p w14:paraId="54E10B61" w14:textId="77777777" w:rsidR="007B3D2C" w:rsidRPr="00D224AF" w:rsidRDefault="007B3D2C" w:rsidP="007B3D2C">
      <w:pPr>
        <w:jc w:val="center"/>
      </w:pPr>
      <w:r w:rsidRPr="00D224AF">
        <w:t>TEMPLE CHRISTIAN SCHOOL</w:t>
      </w:r>
      <w:r>
        <w:t xml:space="preserve"> (TCS)</w:t>
      </w:r>
      <w:r w:rsidRPr="00D224AF">
        <w:t xml:space="preserve"> ATHLETIC PROGRAM</w:t>
      </w:r>
    </w:p>
    <w:p w14:paraId="587E6227" w14:textId="77777777" w:rsidR="007B3D2C" w:rsidRPr="00D224AF" w:rsidRDefault="007B3D2C" w:rsidP="007B3D2C">
      <w:pPr>
        <w:jc w:val="center"/>
      </w:pPr>
      <w:r w:rsidRPr="00D224AF">
        <w:t>Middle School/High School</w:t>
      </w:r>
    </w:p>
    <w:p w14:paraId="03884AD0" w14:textId="2138F0AE" w:rsidR="007B3D2C" w:rsidRDefault="217B3CEC" w:rsidP="007B3D2C">
      <w:pPr>
        <w:jc w:val="center"/>
      </w:pPr>
      <w:r>
        <w:t>August, 202</w:t>
      </w:r>
      <w:r w:rsidR="0CBBF793">
        <w:t>5</w:t>
      </w:r>
    </w:p>
    <w:p w14:paraId="1EAABC78" w14:textId="77777777" w:rsidR="007B3D2C" w:rsidRDefault="007B3D2C" w:rsidP="007B3D2C">
      <w:pPr>
        <w:jc w:val="center"/>
      </w:pPr>
    </w:p>
    <w:p w14:paraId="170D1632" w14:textId="77777777" w:rsidR="007B3D2C" w:rsidRDefault="007B3D2C" w:rsidP="007B3D2C">
      <w:pPr>
        <w:rPr>
          <w:b/>
        </w:rPr>
      </w:pPr>
      <w:r w:rsidRPr="00A4542D">
        <w:rPr>
          <w:b/>
          <w:u w:val="single"/>
        </w:rPr>
        <w:t>INSTRUCTIONS</w:t>
      </w:r>
      <w:r w:rsidRPr="00A4542D">
        <w:rPr>
          <w:b/>
        </w:rPr>
        <w:t>: PLEASE READ AND COMPLETE</w:t>
      </w:r>
      <w:r>
        <w:rPr>
          <w:b/>
        </w:rPr>
        <w:t xml:space="preserve"> THE HOME SCHOOL</w:t>
      </w:r>
      <w:r w:rsidRPr="00A4542D">
        <w:rPr>
          <w:b/>
        </w:rPr>
        <w:t xml:space="preserve"> APPLICATION. </w:t>
      </w:r>
      <w:r>
        <w:rPr>
          <w:b/>
        </w:rPr>
        <w:t xml:space="preserve">RETURN THE APPLICATION TO YOUR COACH OR AN ATHLETIC DIRECTOR OF TCS IMMEDIATELY.  </w:t>
      </w:r>
    </w:p>
    <w:p w14:paraId="6C194464" w14:textId="77777777" w:rsidR="007B3D2C" w:rsidRDefault="007B3D2C" w:rsidP="007B3D2C">
      <w:pPr>
        <w:rPr>
          <w:b/>
        </w:rPr>
      </w:pPr>
    </w:p>
    <w:p w14:paraId="2061B46E" w14:textId="41276C09" w:rsidR="007B3D2C" w:rsidRPr="00E13174" w:rsidRDefault="217B3CEC" w:rsidP="007B3D2C">
      <w:pPr>
        <w:rPr>
          <w:b/>
          <w:bCs/>
        </w:rPr>
      </w:pPr>
      <w:r w:rsidRPr="1795552E">
        <w:rPr>
          <w:b/>
          <w:bCs/>
          <w:lang w:val="en"/>
        </w:rPr>
        <w:t xml:space="preserve">ALL HOME SCHOOL STUDENTS MUST APPLY FOR CONSIDERATION AND THE ATHLETIC COMMITTEE WILL DETERMINE ACCEPTANCE OR REJECTION. </w:t>
      </w:r>
      <w:r w:rsidRPr="1795552E">
        <w:rPr>
          <w:b/>
          <w:bCs/>
        </w:rPr>
        <w:t xml:space="preserve">ATHLETES THAT PLAYED SPORTS FOR TCS AS A HOMESCHOOLER OR A TCS STUDENT DURING THE </w:t>
      </w:r>
      <w:r w:rsidR="73072E48" w:rsidRPr="1795552E">
        <w:rPr>
          <w:b/>
          <w:bCs/>
        </w:rPr>
        <w:t>202</w:t>
      </w:r>
      <w:r w:rsidR="2FCED34E" w:rsidRPr="1795552E">
        <w:rPr>
          <w:b/>
          <w:bCs/>
        </w:rPr>
        <w:t>5-2026</w:t>
      </w:r>
      <w:r w:rsidRPr="1795552E">
        <w:rPr>
          <w:b/>
          <w:bCs/>
        </w:rPr>
        <w:t xml:space="preserve"> SCHOOL YEAR, SIBLINGS OF THOSE PLAYERS, OR SIBLINGS OF CURRENT TEMPLE STUDENTS WILL BE ALLOWED TO APPLY FOR THE NEW SCHOOL YEAR.  TCS WILL ALLOW OTHER HOMESCHOOL PLAYERS TO APPLY FOR THE 202</w:t>
      </w:r>
      <w:r w:rsidR="18D56529" w:rsidRPr="1795552E">
        <w:rPr>
          <w:b/>
          <w:bCs/>
        </w:rPr>
        <w:t xml:space="preserve">5-26 </w:t>
      </w:r>
      <w:r w:rsidRPr="1795552E">
        <w:rPr>
          <w:b/>
          <w:bCs/>
        </w:rPr>
        <w:t xml:space="preserve">SCHOOL YEAR DEPENDING ON THE NEEDS OF EACH INDIVIDUAL TEAM.  </w:t>
      </w:r>
    </w:p>
    <w:p w14:paraId="5F539C6D" w14:textId="77777777" w:rsidR="007B3D2C" w:rsidRDefault="007B3D2C" w:rsidP="007B3D2C">
      <w:pPr>
        <w:rPr>
          <w:b/>
        </w:rPr>
      </w:pPr>
    </w:p>
    <w:p w14:paraId="25A4F1D8" w14:textId="608F763D" w:rsidR="007B3D2C" w:rsidRDefault="217B3CEC" w:rsidP="626285A7">
      <w:pPr>
        <w:rPr>
          <w:b/>
          <w:bCs/>
        </w:rPr>
      </w:pPr>
      <w:r w:rsidRPr="626285A7">
        <w:rPr>
          <w:b/>
          <w:bCs/>
        </w:rPr>
        <w:t>THIS APPLICATION WILL BE REVIEWED BY AN ATHLETIC COMMITTEE MADE UP OF THE PASTOR OF TEMPLE BAPTIST CHURCH AND THE TCS ATHLETIC DIRECTOR</w:t>
      </w:r>
      <w:r w:rsidR="1E8E55BC" w:rsidRPr="626285A7">
        <w:rPr>
          <w:b/>
          <w:bCs/>
        </w:rPr>
        <w:t xml:space="preserve">. </w:t>
      </w:r>
      <w:r w:rsidRPr="626285A7">
        <w:rPr>
          <w:b/>
          <w:bCs/>
        </w:rPr>
        <w:t>THE COMMITTEE’S DECISION WILL BE FINAL.  THE ATHLETE AND THE PARENT(S) WILL BE NOTIFIED OF COMMITTEE’S DECISION.  AN APPLICATION SHOULD BE COMPLETED PRIOR TO TRYOUTS FOR A SPORT – EXCEPTIONS TO THIS MUST BE APPROVED BY THE TCS ATHLETIC DIRECTOR.</w:t>
      </w:r>
    </w:p>
    <w:p w14:paraId="43DEA2B1" w14:textId="77777777" w:rsidR="007B3D2C" w:rsidRDefault="007B3D2C" w:rsidP="007B3D2C">
      <w:pPr>
        <w:rPr>
          <w:b/>
        </w:rPr>
      </w:pPr>
    </w:p>
    <w:p w14:paraId="4F14351E" w14:textId="42AFCD7B" w:rsidR="00FC1B0C" w:rsidRDefault="217B3CEC" w:rsidP="626285A7">
      <w:pPr>
        <w:rPr>
          <w:b/>
          <w:bCs/>
        </w:rPr>
      </w:pPr>
      <w:r w:rsidRPr="626285A7">
        <w:rPr>
          <w:b/>
          <w:bCs/>
        </w:rPr>
        <w:t>ONCE THE APPLICATION IS APPROVED AND THE HOMESCHOOL PLAYER FEE IS PAID, THE HOMESCHOOL PLAYER MAY TRY OUT FOR ANY SPORT THAT HE OR SHE IS ELIGIBLE TO PLAY FOR</w:t>
      </w:r>
      <w:r w:rsidR="51A69B40" w:rsidRPr="626285A7">
        <w:rPr>
          <w:b/>
          <w:bCs/>
        </w:rPr>
        <w:t xml:space="preserve">. </w:t>
      </w:r>
      <w:r w:rsidRPr="626285A7">
        <w:rPr>
          <w:b/>
          <w:bCs/>
        </w:rPr>
        <w:t>THE PLAYER FEE IS A PER SPORT FEE.</w:t>
      </w:r>
    </w:p>
    <w:p w14:paraId="56D6E404" w14:textId="77777777" w:rsidR="00FC1B0C" w:rsidRDefault="00FC1B0C">
      <w:pPr>
        <w:rPr>
          <w:b/>
        </w:rPr>
      </w:pPr>
      <w:r>
        <w:rPr>
          <w:b/>
        </w:rPr>
        <w:br w:type="page"/>
      </w:r>
    </w:p>
    <w:p w14:paraId="7460EC17" w14:textId="77777777" w:rsidR="00FC1B0C" w:rsidRDefault="00FC1B0C" w:rsidP="00FC1B0C">
      <w:pPr>
        <w:jc w:val="center"/>
      </w:pPr>
      <w:r>
        <w:lastRenderedPageBreak/>
        <w:t>HOME SCHOOL INFORMATION</w:t>
      </w:r>
    </w:p>
    <w:p w14:paraId="454E2F9B" w14:textId="77777777" w:rsidR="00FC1B0C" w:rsidRDefault="00FC1B0C" w:rsidP="00FC1B0C"/>
    <w:p w14:paraId="638533E2" w14:textId="77777777" w:rsidR="00FC1B0C" w:rsidRPr="00123C67" w:rsidRDefault="00FC1B0C" w:rsidP="00FC1B0C">
      <w:r>
        <w:t xml:space="preserve">In addition to all of the VACA requirements, TCS also </w:t>
      </w:r>
      <w:r w:rsidRPr="00123C67">
        <w:t>s</w:t>
      </w:r>
      <w:r>
        <w:t>ets</w:t>
      </w:r>
      <w:r w:rsidRPr="00123C67">
        <w:t xml:space="preserve"> the following</w:t>
      </w:r>
      <w:r>
        <w:t xml:space="preserve"> guidelines for home school students to participate in the TCS athletic program:</w:t>
      </w:r>
    </w:p>
    <w:p w14:paraId="0824587F" w14:textId="77777777" w:rsidR="00FC1B0C" w:rsidRPr="00123C67" w:rsidRDefault="00FC1B0C" w:rsidP="00FC1B0C"/>
    <w:p w14:paraId="7563A91F" w14:textId="77777777" w:rsidR="00FC1B0C" w:rsidRPr="00123C67" w:rsidRDefault="00FC1B0C" w:rsidP="00FC1B0C">
      <w:pPr>
        <w:pStyle w:val="ListParagraph"/>
        <w:numPr>
          <w:ilvl w:val="0"/>
          <w:numId w:val="35"/>
        </w:numPr>
        <w:spacing w:line="276" w:lineRule="auto"/>
        <w:contextualSpacing/>
      </w:pPr>
      <w:r w:rsidRPr="00123C67">
        <w:t>Student</w:t>
      </w:r>
      <w:r>
        <w:t xml:space="preserve"> must testify to a personal relationship with Jesus Christ.</w:t>
      </w:r>
    </w:p>
    <w:p w14:paraId="0B5BF1D1" w14:textId="77777777" w:rsidR="00FC1B0C" w:rsidRPr="00123C67" w:rsidRDefault="00FC1B0C" w:rsidP="00FC1B0C">
      <w:pPr>
        <w:pStyle w:val="ListParagraph"/>
        <w:numPr>
          <w:ilvl w:val="0"/>
          <w:numId w:val="35"/>
        </w:numPr>
        <w:spacing w:line="276" w:lineRule="auto"/>
        <w:contextualSpacing/>
      </w:pPr>
      <w:r w:rsidRPr="00123C67">
        <w:t>Parental</w:t>
      </w:r>
      <w:r>
        <w:t xml:space="preserve"> statement of cooperation must be signed by parent(s) and student.  This statement is found in the TCS Athletic Handbook.</w:t>
      </w:r>
    </w:p>
    <w:p w14:paraId="61589399" w14:textId="784FB01E" w:rsidR="00FC1B0C" w:rsidRDefault="00FC1B0C" w:rsidP="00FC1B0C">
      <w:pPr>
        <w:pStyle w:val="ListParagraph"/>
        <w:numPr>
          <w:ilvl w:val="0"/>
          <w:numId w:val="35"/>
        </w:numPr>
        <w:spacing w:line="276" w:lineRule="auto"/>
        <w:contextualSpacing/>
      </w:pPr>
      <w:r w:rsidRPr="00123C67">
        <w:t>Student</w:t>
      </w:r>
      <w:r>
        <w:t xml:space="preserve"> will be held accountable to TCS policies and requirements as presented in the </w:t>
      </w:r>
      <w:r w:rsidR="00F503A6">
        <w:t xml:space="preserve">TCS Handbook and </w:t>
      </w:r>
      <w:r>
        <w:t>TCS Athletic Handbook including VACA requirements that:</w:t>
      </w:r>
    </w:p>
    <w:p w14:paraId="1E234906" w14:textId="5016A736" w:rsidR="00FC1B0C" w:rsidRDefault="693CEE1E" w:rsidP="00FC1B0C">
      <w:pPr>
        <w:pStyle w:val="ListParagraph"/>
        <w:numPr>
          <w:ilvl w:val="0"/>
          <w:numId w:val="36"/>
        </w:numPr>
        <w:spacing w:line="276" w:lineRule="auto"/>
        <w:contextualSpacing/>
      </w:pPr>
      <w:r>
        <w:t>A student must meet the age requirements of the sport as determined by the VACA constitution.</w:t>
      </w:r>
    </w:p>
    <w:p w14:paraId="4AB528FF" w14:textId="77777777" w:rsidR="00FC1B0C" w:rsidRDefault="00FC1B0C" w:rsidP="00FC1B0C">
      <w:pPr>
        <w:pStyle w:val="ListParagraph"/>
        <w:numPr>
          <w:ilvl w:val="0"/>
          <w:numId w:val="36"/>
        </w:numPr>
        <w:spacing w:line="276" w:lineRule="auto"/>
        <w:contextualSpacing/>
      </w:pPr>
      <w:r>
        <w:t>A student must carry the minimum number of credit subjects required by VACA during the semester that he/she wishes to compete.</w:t>
      </w:r>
    </w:p>
    <w:p w14:paraId="22F292DC" w14:textId="77777777" w:rsidR="00FC1B0C" w:rsidRDefault="00FC1B0C" w:rsidP="00FC1B0C">
      <w:pPr>
        <w:pStyle w:val="ListParagraph"/>
        <w:numPr>
          <w:ilvl w:val="0"/>
          <w:numId w:val="36"/>
        </w:numPr>
        <w:spacing w:line="276" w:lineRule="auto"/>
        <w:contextualSpacing/>
      </w:pPr>
      <w:r>
        <w:t>A student may take no more than two college credits per semester if the player is classified as a Junior or a Senior.</w:t>
      </w:r>
    </w:p>
    <w:p w14:paraId="4EF8BBB1" w14:textId="77777777" w:rsidR="00FC1B0C" w:rsidRPr="00D02EA8" w:rsidRDefault="00FC1B0C" w:rsidP="00FC1B0C">
      <w:pPr>
        <w:pStyle w:val="ListParagraph"/>
        <w:numPr>
          <w:ilvl w:val="0"/>
          <w:numId w:val="36"/>
        </w:numPr>
        <w:spacing w:line="276" w:lineRule="auto"/>
        <w:contextualSpacing/>
      </w:pPr>
      <w:r>
        <w:t>A student may not repeat his/her Senior year.</w:t>
      </w:r>
    </w:p>
    <w:p w14:paraId="374550DD" w14:textId="702A7DAD" w:rsidR="00FC1B0C" w:rsidRDefault="00FC1B0C" w:rsidP="00FC1B0C">
      <w:pPr>
        <w:pStyle w:val="ListParagraph"/>
        <w:numPr>
          <w:ilvl w:val="0"/>
          <w:numId w:val="35"/>
        </w:numPr>
        <w:spacing w:line="276" w:lineRule="auto"/>
        <w:contextualSpacing/>
      </w:pPr>
      <w:r>
        <w:t>An athletic participation fee of $</w:t>
      </w:r>
      <w:r w:rsidR="00BF1852">
        <w:t>200</w:t>
      </w:r>
      <w:r>
        <w:t xml:space="preserve"> </w:t>
      </w:r>
      <w:r w:rsidR="7B20FC5B">
        <w:t xml:space="preserve">per sport </w:t>
      </w:r>
      <w:r>
        <w:t xml:space="preserve">will be required.  </w:t>
      </w:r>
      <w:r w:rsidR="003D1225">
        <w:t>This is</w:t>
      </w:r>
      <w:r>
        <w:t xml:space="preserve"> a per sport fee.</w:t>
      </w:r>
    </w:p>
    <w:p w14:paraId="793C06C6" w14:textId="77777777" w:rsidR="00FC1B0C" w:rsidRPr="00123C67" w:rsidRDefault="00FC1B0C" w:rsidP="00FC1B0C">
      <w:pPr>
        <w:pStyle w:val="ListParagraph"/>
        <w:numPr>
          <w:ilvl w:val="0"/>
          <w:numId w:val="35"/>
        </w:numPr>
        <w:spacing w:line="276" w:lineRule="auto"/>
        <w:contextualSpacing/>
      </w:pPr>
      <w:r w:rsidRPr="00123C67">
        <w:t>Student</w:t>
      </w:r>
      <w:r>
        <w:t xml:space="preserve"> may not play for any other VACA team during a single academic year.</w:t>
      </w:r>
    </w:p>
    <w:p w14:paraId="0EDCC7A1" w14:textId="77777777" w:rsidR="00FC1B0C" w:rsidRPr="00123C67" w:rsidRDefault="00FC1B0C" w:rsidP="00FC1B0C">
      <w:pPr>
        <w:pStyle w:val="ListParagraph"/>
        <w:numPr>
          <w:ilvl w:val="0"/>
          <w:numId w:val="35"/>
        </w:numPr>
        <w:spacing w:line="276" w:lineRule="auto"/>
        <w:contextualSpacing/>
      </w:pPr>
      <w:r w:rsidRPr="00123C67">
        <w:t>Student will</w:t>
      </w:r>
      <w:r>
        <w:t xml:space="preserve"> be required to participate in all scheduled practices.</w:t>
      </w:r>
    </w:p>
    <w:p w14:paraId="46E31BF7" w14:textId="77777777" w:rsidR="00FC1B0C" w:rsidRDefault="00FC1B0C" w:rsidP="00FC1B0C">
      <w:pPr>
        <w:pStyle w:val="ListParagraph"/>
        <w:numPr>
          <w:ilvl w:val="0"/>
          <w:numId w:val="35"/>
        </w:numPr>
        <w:spacing w:line="276" w:lineRule="auto"/>
        <w:contextualSpacing/>
      </w:pPr>
      <w:r>
        <w:t>Student may be restricted to a reserve role depending on the needs of the team.</w:t>
      </w:r>
    </w:p>
    <w:p w14:paraId="11B4C094" w14:textId="6E833031" w:rsidR="00FC1B0C" w:rsidRPr="00123C67" w:rsidRDefault="00FC1B0C" w:rsidP="00FC1B0C">
      <w:pPr>
        <w:pStyle w:val="ListParagraph"/>
        <w:numPr>
          <w:ilvl w:val="0"/>
          <w:numId w:val="35"/>
        </w:numPr>
        <w:spacing w:line="276" w:lineRule="auto"/>
        <w:contextualSpacing/>
      </w:pPr>
      <w:r>
        <w:t>Student may be required to provide the Athletic Director with</w:t>
      </w:r>
      <w:r w:rsidR="000E259F">
        <w:t xml:space="preserve"> proof of classes and</w:t>
      </w:r>
      <w:r>
        <w:t xml:space="preserve"> their grade averages during the season.</w:t>
      </w:r>
    </w:p>
    <w:p w14:paraId="5E4CAC2E" w14:textId="77777777" w:rsidR="00FC1B0C" w:rsidRDefault="00FC1B0C" w:rsidP="00FC1B0C">
      <w:pPr>
        <w:ind w:left="720"/>
      </w:pPr>
    </w:p>
    <w:p w14:paraId="3E764650" w14:textId="77777777" w:rsidR="00FC1B0C" w:rsidRPr="00123C67" w:rsidRDefault="3BC233EF" w:rsidP="00FC1B0C">
      <w:pPr>
        <w:ind w:left="720"/>
      </w:pPr>
      <w:r>
        <w:t>TCS RESERVES THE RIGHT TO DISMISS THE ATHLETE FROM THE TEAM AT ANY TIME THAT THE STUDENTS/PARENTS ARE NOT FULFILLING THE GUIDELINES FOR HOME SCHOOL PARTICIPATION.</w:t>
      </w:r>
    </w:p>
    <w:p w14:paraId="27B98DBD" w14:textId="7B619915" w:rsidR="626285A7" w:rsidRDefault="626285A7">
      <w:r>
        <w:br w:type="page"/>
      </w:r>
    </w:p>
    <w:p w14:paraId="489CC894" w14:textId="310822BD" w:rsidR="626285A7" w:rsidRDefault="626285A7" w:rsidP="626285A7">
      <w:pPr>
        <w:ind w:left="720"/>
      </w:pPr>
    </w:p>
    <w:p w14:paraId="7B71D4DF" w14:textId="613E7399" w:rsidR="00C41C9A" w:rsidRDefault="00C41C9A">
      <w:r>
        <w:br w:type="page"/>
      </w:r>
    </w:p>
    <w:p w14:paraId="3C7B9373" w14:textId="661CD705" w:rsidR="00FC1B0C" w:rsidRPr="008C2D84" w:rsidRDefault="00FC1B0C" w:rsidP="00FC1B0C">
      <w:pPr>
        <w:jc w:val="center"/>
        <w:rPr>
          <w:b/>
          <w:sz w:val="32"/>
          <w:szCs w:val="32"/>
        </w:rPr>
      </w:pPr>
      <w:r w:rsidRPr="008C2D84">
        <w:rPr>
          <w:b/>
          <w:sz w:val="32"/>
          <w:szCs w:val="32"/>
        </w:rPr>
        <w:lastRenderedPageBreak/>
        <w:t>HOME SCHOOL APPLICATION</w:t>
      </w:r>
    </w:p>
    <w:p w14:paraId="6BD4720D" w14:textId="77777777" w:rsidR="00FC1B0C" w:rsidRDefault="00FC1B0C" w:rsidP="00FC1B0C">
      <w:pPr>
        <w:jc w:val="center"/>
        <w:rPr>
          <w:b/>
        </w:rPr>
      </w:pPr>
    </w:p>
    <w:p w14:paraId="50283D4E" w14:textId="48A9AEDB" w:rsidR="00FC1B0C" w:rsidRPr="00782B20" w:rsidRDefault="00FC1B0C" w:rsidP="00FC1B0C">
      <w:pPr>
        <w:jc w:val="center"/>
        <w:rPr>
          <w:b/>
        </w:rPr>
      </w:pPr>
      <w:r w:rsidRPr="00782B20">
        <w:rPr>
          <w:b/>
        </w:rPr>
        <w:t xml:space="preserve">THIS IS TO BE COMPLETED BY THE FAMILY OF THE HOME SCHOOL ATHLETE AND </w:t>
      </w:r>
      <w:r w:rsidR="00906B45">
        <w:rPr>
          <w:b/>
        </w:rPr>
        <w:t>RE</w:t>
      </w:r>
      <w:r w:rsidRPr="00782B20">
        <w:rPr>
          <w:b/>
        </w:rPr>
        <w:t>TURNED TO THE</w:t>
      </w:r>
      <w:r w:rsidR="00FB4D20">
        <w:rPr>
          <w:b/>
        </w:rPr>
        <w:t xml:space="preserve"> ATHLETIC DIRECTOR</w:t>
      </w:r>
      <w:r w:rsidRPr="00782B20">
        <w:rPr>
          <w:b/>
        </w:rPr>
        <w:t xml:space="preserve"> </w:t>
      </w:r>
    </w:p>
    <w:p w14:paraId="32C4B86C" w14:textId="77777777" w:rsidR="00FC1B0C" w:rsidRDefault="00FC1B0C" w:rsidP="00FC1B0C">
      <w:pPr>
        <w:jc w:val="center"/>
      </w:pPr>
    </w:p>
    <w:p w14:paraId="3FE3CDF8" w14:textId="77777777" w:rsidR="00FC1B0C" w:rsidRDefault="00FC1B0C" w:rsidP="00FC1B0C"/>
    <w:p w14:paraId="2161688E" w14:textId="77777777" w:rsidR="00FC1B0C" w:rsidRDefault="00FC1B0C" w:rsidP="00FC1B0C">
      <w:r>
        <w:t>NAME __________________________________DATE _______________________</w:t>
      </w:r>
    </w:p>
    <w:p w14:paraId="30F4D1AD" w14:textId="77777777" w:rsidR="00FC1B0C" w:rsidRDefault="00FC1B0C" w:rsidP="00FC1B0C"/>
    <w:p w14:paraId="3B1C9544" w14:textId="77777777" w:rsidR="00FC1B0C" w:rsidRDefault="00FC1B0C" w:rsidP="00FC1B0C">
      <w:r>
        <w:t>ADDRESS _____________________________________________________________</w:t>
      </w:r>
    </w:p>
    <w:p w14:paraId="52972D1D" w14:textId="77777777" w:rsidR="00FC1B0C" w:rsidRDefault="00FC1B0C" w:rsidP="00FC1B0C"/>
    <w:p w14:paraId="0CAAA275" w14:textId="77777777" w:rsidR="00FC1B0C" w:rsidRDefault="00FC1B0C" w:rsidP="00FC1B0C">
      <w:r>
        <w:t xml:space="preserve">EMAIL ADDRESS _______________________________   </w:t>
      </w:r>
    </w:p>
    <w:p w14:paraId="09270BB8" w14:textId="77777777" w:rsidR="00FC1B0C" w:rsidRDefault="00FC1B0C" w:rsidP="00FC1B0C"/>
    <w:p w14:paraId="39F94193" w14:textId="77777777" w:rsidR="00FC1B0C" w:rsidRDefault="00FC1B0C" w:rsidP="00FC1B0C">
      <w:r>
        <w:t>PHONE # ________________________</w:t>
      </w:r>
    </w:p>
    <w:p w14:paraId="2A5572EE" w14:textId="77777777" w:rsidR="00FC1B0C" w:rsidRDefault="00FC1B0C" w:rsidP="00FC1B0C"/>
    <w:p w14:paraId="2B26D5BA" w14:textId="77777777" w:rsidR="00FC1B0C" w:rsidRDefault="00FC1B0C" w:rsidP="00FC1B0C">
      <w:r>
        <w:t>GRADE LEVEL ______</w:t>
      </w:r>
      <w:r>
        <w:tab/>
        <w:t>DOB ___________________</w:t>
      </w:r>
      <w:r>
        <w:tab/>
        <w:t>AGE _____________</w:t>
      </w:r>
    </w:p>
    <w:p w14:paraId="0BE1FC11" w14:textId="77777777" w:rsidR="00FC1B0C" w:rsidRDefault="00FC1B0C" w:rsidP="00FC1B0C"/>
    <w:p w14:paraId="778FD431" w14:textId="77777777" w:rsidR="00FC1B0C" w:rsidRDefault="00FC1B0C" w:rsidP="00FC1B0C">
      <w:r>
        <w:t>CHURCH MEMBERSHIP ________________________________________________</w:t>
      </w:r>
    </w:p>
    <w:p w14:paraId="63CC4898" w14:textId="77777777" w:rsidR="00FC1B0C" w:rsidRDefault="00FC1B0C" w:rsidP="00FC1B0C"/>
    <w:p w14:paraId="2F09E588" w14:textId="77777777" w:rsidR="00FC1B0C" w:rsidRDefault="00FC1B0C" w:rsidP="00FC1B0C"/>
    <w:p w14:paraId="29B764FB" w14:textId="77777777" w:rsidR="00FC1B0C" w:rsidRDefault="00FC1B0C" w:rsidP="00FC1B0C">
      <w:r>
        <w:t>CHECK TEAM INTEREST:</w:t>
      </w:r>
    </w:p>
    <w:p w14:paraId="7BA9AB1A" w14:textId="77777777" w:rsidR="00FC1B0C" w:rsidRDefault="00FC1B0C" w:rsidP="00FC1B0C"/>
    <w:p w14:paraId="3715EDF2" w14:textId="64875D61" w:rsidR="00FC1B0C" w:rsidRDefault="00FC1B0C" w:rsidP="00FC1B0C">
      <w:r>
        <w:t>__VARSITY/JV SOCCER</w:t>
      </w:r>
      <w:r w:rsidR="00C75A16">
        <w:t xml:space="preserve"> (BOYS)</w:t>
      </w:r>
      <w:r>
        <w:tab/>
      </w:r>
    </w:p>
    <w:p w14:paraId="5F562D29" w14:textId="7335D6F4" w:rsidR="00FC1B0C" w:rsidRDefault="00FC1B0C" w:rsidP="00FC1B0C">
      <w:r>
        <w:t xml:space="preserve">__MIDDLE SCHOOL SOCCER </w:t>
      </w:r>
      <w:r w:rsidR="00C75A16">
        <w:t>(BOYS)</w:t>
      </w:r>
    </w:p>
    <w:p w14:paraId="52BC1567" w14:textId="783352C0" w:rsidR="00FC1B0C" w:rsidRDefault="3BC233EF" w:rsidP="00FC1B0C">
      <w:r>
        <w:t>__VARSITY/JV BASKETBALL (GIRLS)</w:t>
      </w:r>
      <w:r w:rsidR="00FC1B0C">
        <w:tab/>
      </w:r>
      <w:r>
        <w:t xml:space="preserve"> </w:t>
      </w:r>
      <w:r w:rsidR="00FC1B0C">
        <w:tab/>
      </w:r>
    </w:p>
    <w:p w14:paraId="148DFB6B" w14:textId="77777777" w:rsidR="00FC1B0C" w:rsidRDefault="00FC1B0C" w:rsidP="00FC1B0C">
      <w:r>
        <w:t>__MIDDLE SCHOOL BASKETBALL (GIRLS)</w:t>
      </w:r>
    </w:p>
    <w:p w14:paraId="25F2FA09" w14:textId="77777777" w:rsidR="00FC1B0C" w:rsidRDefault="00FC1B0C" w:rsidP="00FC1B0C">
      <w:r>
        <w:t>__VARSITY/JV BASKETBALL (BOYS)</w:t>
      </w:r>
      <w:r>
        <w:tab/>
      </w:r>
      <w:r>
        <w:tab/>
      </w:r>
      <w:r>
        <w:tab/>
      </w:r>
    </w:p>
    <w:p w14:paraId="756EEDA7" w14:textId="77777777" w:rsidR="00FC1B0C" w:rsidRDefault="00FC1B0C" w:rsidP="00FC1B0C">
      <w:r>
        <w:t>__MIDDLE SCHOOL BASKETBALL (BOYS)</w:t>
      </w:r>
    </w:p>
    <w:p w14:paraId="3BA01D53" w14:textId="77777777" w:rsidR="00FC1B0C" w:rsidRDefault="00FC1B0C" w:rsidP="00FC1B0C">
      <w:r>
        <w:t>__VARSITY/ JV SOCCER (GIRLS)</w:t>
      </w:r>
      <w:r>
        <w:tab/>
      </w:r>
    </w:p>
    <w:p w14:paraId="0891C429" w14:textId="77777777" w:rsidR="00FC1B0C" w:rsidRDefault="00FC1B0C" w:rsidP="00FC1B0C">
      <w:r>
        <w:t>__VARSITY/JV VOLLEYBALL</w:t>
      </w:r>
    </w:p>
    <w:p w14:paraId="217CEDAE" w14:textId="77777777" w:rsidR="0012293F" w:rsidRDefault="00FC1B0C" w:rsidP="00FC1B0C">
      <w:r>
        <w:t xml:space="preserve">__MIDDLE SCHOOL VOLLEYBALL </w:t>
      </w:r>
    </w:p>
    <w:p w14:paraId="5B1F058D" w14:textId="09ABB2F3" w:rsidR="00FC1B0C" w:rsidRDefault="0012293F" w:rsidP="00FC1B0C">
      <w:r>
        <w:t>__MIDDLE SCHOOL BASEBALL</w:t>
      </w:r>
      <w:r w:rsidR="00FC1B0C">
        <w:t xml:space="preserve">   </w:t>
      </w:r>
    </w:p>
    <w:p w14:paraId="5024D5F4" w14:textId="77777777" w:rsidR="00FC1B0C" w:rsidRDefault="3BC233EF" w:rsidP="00FC1B0C">
      <w:r>
        <w:t xml:space="preserve">__VARSITY BASEBALL </w:t>
      </w:r>
      <w:r w:rsidR="00FC1B0C">
        <w:tab/>
      </w:r>
      <w:r w:rsidR="00FC1B0C">
        <w:tab/>
      </w:r>
      <w:r>
        <w:t xml:space="preserve">      </w:t>
      </w:r>
    </w:p>
    <w:p w14:paraId="599F2F01" w14:textId="77777777" w:rsidR="00FC1B0C" w:rsidRDefault="00FC1B0C" w:rsidP="00FC1B0C">
      <w:r>
        <w:t>__OTHER</w:t>
      </w:r>
    </w:p>
    <w:p w14:paraId="4ADB12AD" w14:textId="77777777" w:rsidR="00FC1B0C" w:rsidRDefault="00FC1B0C" w:rsidP="00FC1B0C"/>
    <w:p w14:paraId="51686478" w14:textId="77777777" w:rsidR="00FC1B0C" w:rsidRDefault="00FC1B0C" w:rsidP="00FC1B0C"/>
    <w:p w14:paraId="4D0BB6D2" w14:textId="382009B2" w:rsidR="00FC1B0C" w:rsidRDefault="3BC233EF" w:rsidP="00FC1B0C">
      <w:r>
        <w:t>APPLICATION FEE OF $</w:t>
      </w:r>
      <w:r w:rsidR="0012293F">
        <w:t>200</w:t>
      </w:r>
      <w:r w:rsidR="1AA65774">
        <w:t xml:space="preserve"> PER SPORT</w:t>
      </w:r>
      <w:r>
        <w:t xml:space="preserve"> SHOULD ACCOMPANY APPLICATION (IF PAYMENT BY CHECK, THE CHECK SHOULD BE MADE OUT TO “TCS ATHLETICS”).  THE FEE WILL BE RETURNED IF THE APPLICATION FOR THE HOMESCHOOL PLAYER IS REJECTED FOR ANY REASON. </w:t>
      </w:r>
    </w:p>
    <w:p w14:paraId="2F5940D4" w14:textId="4F1AFC07" w:rsidR="00FC1B0C" w:rsidRDefault="00FC1B0C" w:rsidP="00FC1B0C">
      <w:r>
        <w:br w:type="page"/>
      </w:r>
    </w:p>
    <w:p w14:paraId="203B0A33" w14:textId="0C220216" w:rsidR="00FC1B0C" w:rsidRDefault="3BC233EF" w:rsidP="626285A7">
      <w:r>
        <w:lastRenderedPageBreak/>
        <w:t xml:space="preserve"> </w:t>
      </w:r>
    </w:p>
    <w:p w14:paraId="14030492" w14:textId="77777777" w:rsidR="00FC1B0C" w:rsidRDefault="00FC1B0C" w:rsidP="00FC1B0C">
      <w:pPr>
        <w:rPr>
          <w:rFonts w:ascii="Arial" w:hAnsi="Arial" w:cs="Arial"/>
          <w:b/>
          <w:bCs/>
        </w:rPr>
      </w:pPr>
    </w:p>
    <w:p w14:paraId="37A59F82" w14:textId="77777777" w:rsidR="007B3D2C" w:rsidRPr="00A4542D" w:rsidRDefault="007B3D2C" w:rsidP="007B3D2C">
      <w:pPr>
        <w:rPr>
          <w:b/>
        </w:rPr>
      </w:pPr>
    </w:p>
    <w:p w14:paraId="5546B16A" w14:textId="77777777" w:rsidR="007B3D2C" w:rsidRPr="00A4542D" w:rsidRDefault="007B3D2C" w:rsidP="007B3D2C">
      <w:pPr>
        <w:rPr>
          <w:b/>
        </w:rPr>
      </w:pPr>
      <w:r w:rsidRPr="00A4542D">
        <w:rPr>
          <w:b/>
        </w:rPr>
        <w:t xml:space="preserve"> </w:t>
      </w:r>
    </w:p>
    <w:p w14:paraId="14111078" w14:textId="77777777" w:rsidR="007B3D2C" w:rsidRDefault="007B3D2C" w:rsidP="007B3D2C"/>
    <w:p w14:paraId="6DB180B7" w14:textId="2AFE9263" w:rsidR="001F725F" w:rsidRDefault="001F725F">
      <w:r>
        <w:br w:type="page"/>
      </w:r>
    </w:p>
    <w:p w14:paraId="38645DC7" w14:textId="77777777" w:rsidR="001F4540" w:rsidRPr="0062756C" w:rsidRDefault="001F4540">
      <w:pPr>
        <w:rPr>
          <w:rFonts w:ascii="Arial" w:hAnsi="Arial" w:cs="Arial"/>
          <w:b/>
          <w:bCs/>
        </w:rPr>
      </w:pPr>
    </w:p>
    <w:p w14:paraId="44A31199" w14:textId="77777777" w:rsidR="007913FF" w:rsidRPr="0062756C" w:rsidRDefault="00C1174A">
      <w:pPr>
        <w:pStyle w:val="Heading1"/>
      </w:pPr>
      <w:r>
        <w:t>Parent</w:t>
      </w:r>
      <w:r w:rsidR="007913FF" w:rsidRPr="0062756C">
        <w:t>/Student Agreement Forms</w:t>
      </w:r>
    </w:p>
    <w:p w14:paraId="508C98E9" w14:textId="77777777" w:rsidR="007913FF" w:rsidRPr="0062756C" w:rsidRDefault="007913FF">
      <w:pPr>
        <w:rPr>
          <w:rFonts w:ascii="Arial" w:hAnsi="Arial" w:cs="Arial"/>
          <w:b/>
          <w:bCs/>
        </w:rPr>
      </w:pPr>
    </w:p>
    <w:p w14:paraId="74325EA5" w14:textId="398F024A" w:rsidR="007913FF" w:rsidRPr="0062756C" w:rsidRDefault="18F3D2E0">
      <w:pPr>
        <w:rPr>
          <w:rFonts w:ascii="Arial" w:hAnsi="Arial" w:cs="Arial"/>
        </w:rPr>
      </w:pPr>
      <w:r w:rsidRPr="1795552E">
        <w:rPr>
          <w:rFonts w:ascii="Arial" w:hAnsi="Arial" w:cs="Arial"/>
        </w:rPr>
        <w:t xml:space="preserve">I, the undersigned, have read and accepted the rules and regulations which govern my child while he/she represents Temple Christian School </w:t>
      </w:r>
      <w:r w:rsidR="124A44F8" w:rsidRPr="1795552E">
        <w:rPr>
          <w:rFonts w:ascii="Arial" w:hAnsi="Arial" w:cs="Arial"/>
        </w:rPr>
        <w:t xml:space="preserve">(TCS) </w:t>
      </w:r>
      <w:r w:rsidRPr="1795552E">
        <w:rPr>
          <w:rFonts w:ascii="Arial" w:hAnsi="Arial" w:cs="Arial"/>
        </w:rPr>
        <w:t xml:space="preserve">as an athlete.  I have prayed with my child concerning this decision and our commitment to the time requirements and expectations for participation in this extracurricular program.  I agree to uphold the rules and regulations </w:t>
      </w:r>
      <w:r w:rsidR="7CFBE8C7" w:rsidRPr="1795552E">
        <w:rPr>
          <w:rFonts w:ascii="Arial" w:hAnsi="Arial" w:cs="Arial"/>
        </w:rPr>
        <w:t xml:space="preserve">and to cooperate with the coach, </w:t>
      </w:r>
      <w:r w:rsidRPr="1795552E">
        <w:rPr>
          <w:rFonts w:ascii="Arial" w:hAnsi="Arial" w:cs="Arial"/>
        </w:rPr>
        <w:t>the athletic director</w:t>
      </w:r>
      <w:r w:rsidR="7CFBE8C7" w:rsidRPr="1795552E">
        <w:rPr>
          <w:rFonts w:ascii="Arial" w:hAnsi="Arial" w:cs="Arial"/>
        </w:rPr>
        <w:t>, and the administration of Temple Christian School</w:t>
      </w:r>
      <w:r w:rsidRPr="1795552E">
        <w:rPr>
          <w:rFonts w:ascii="Arial" w:hAnsi="Arial" w:cs="Arial"/>
        </w:rPr>
        <w:t xml:space="preserve"> in the fulfillment of the purposes and policies of the athletic department and the school.  </w:t>
      </w:r>
      <w:r w:rsidR="2F593759" w:rsidRPr="1795552E">
        <w:rPr>
          <w:rFonts w:ascii="Arial" w:hAnsi="Arial" w:cs="Arial"/>
        </w:rPr>
        <w:t xml:space="preserve">I </w:t>
      </w:r>
      <w:r w:rsidR="5014C764" w:rsidRPr="1795552E">
        <w:rPr>
          <w:rFonts w:ascii="Arial" w:hAnsi="Arial" w:cs="Arial"/>
        </w:rPr>
        <w:t>understand that</w:t>
      </w:r>
      <w:r w:rsidR="2F593759" w:rsidRPr="1795552E">
        <w:rPr>
          <w:rFonts w:ascii="Arial" w:hAnsi="Arial" w:cs="Arial"/>
        </w:rPr>
        <w:t xml:space="preserve"> playing time is at the coach's discretion.</w:t>
      </w:r>
      <w:r w:rsidRPr="1795552E">
        <w:rPr>
          <w:rFonts w:ascii="Arial" w:hAnsi="Arial" w:cs="Arial"/>
        </w:rPr>
        <w:t xml:space="preserve">  In addition, I will show my support for my child and TCS athletics by displaying Christ-honoring conduct toward officials and coaches, and game situations.  I further understand that not complying with these guidelines may jeopardize my child’s opportunity to remain on the TCS athletic team.</w:t>
      </w:r>
    </w:p>
    <w:p w14:paraId="779F8E76" w14:textId="77777777" w:rsidR="007913FF" w:rsidRPr="0062756C" w:rsidRDefault="007913FF">
      <w:pPr>
        <w:rPr>
          <w:rFonts w:ascii="Arial" w:hAnsi="Arial" w:cs="Arial"/>
        </w:rPr>
      </w:pPr>
    </w:p>
    <w:p w14:paraId="7818863E" w14:textId="77777777" w:rsidR="007913FF" w:rsidRPr="0062756C" w:rsidRDefault="007913FF">
      <w:pPr>
        <w:rPr>
          <w:rFonts w:ascii="Arial" w:hAnsi="Arial" w:cs="Arial"/>
        </w:rPr>
      </w:pPr>
    </w:p>
    <w:p w14:paraId="44F69B9A" w14:textId="77777777" w:rsidR="007913FF" w:rsidRPr="0062756C" w:rsidRDefault="007913FF">
      <w:pPr>
        <w:rPr>
          <w:rFonts w:ascii="Arial" w:hAnsi="Arial" w:cs="Arial"/>
        </w:rPr>
      </w:pPr>
    </w:p>
    <w:p w14:paraId="5D39355D" w14:textId="242DE6F4" w:rsidR="007913FF" w:rsidRPr="0062756C" w:rsidRDefault="007913FF">
      <w:pPr>
        <w:rPr>
          <w:rFonts w:ascii="Arial" w:hAnsi="Arial" w:cs="Arial"/>
        </w:rPr>
      </w:pPr>
      <w:r w:rsidRPr="0800CAF6">
        <w:rPr>
          <w:rFonts w:ascii="Arial" w:hAnsi="Arial" w:cs="Arial"/>
        </w:rPr>
        <w:t>_________________________________</w:t>
      </w:r>
      <w:r>
        <w:tab/>
      </w:r>
      <w:r w:rsidRPr="0800CAF6">
        <w:rPr>
          <w:rFonts w:ascii="Arial" w:hAnsi="Arial" w:cs="Arial"/>
        </w:rPr>
        <w:t>__</w:t>
      </w:r>
      <w:r w:rsidR="00B97086">
        <w:rPr>
          <w:rFonts w:ascii="Arial" w:hAnsi="Arial" w:cs="Arial"/>
        </w:rPr>
        <w:t>__</w:t>
      </w:r>
      <w:r w:rsidR="3DB3965E" w:rsidRPr="0800CAF6">
        <w:rPr>
          <w:rFonts w:ascii="Arial" w:hAnsi="Arial" w:cs="Arial"/>
        </w:rPr>
        <w:t>________</w:t>
      </w:r>
      <w:r w:rsidRPr="0800CAF6">
        <w:rPr>
          <w:rFonts w:ascii="Arial" w:hAnsi="Arial" w:cs="Arial"/>
        </w:rPr>
        <w:t>______________</w:t>
      </w:r>
    </w:p>
    <w:p w14:paraId="07DAFE50" w14:textId="1001D544" w:rsidR="007913FF" w:rsidRPr="0062756C" w:rsidRDefault="007913FF">
      <w:pPr>
        <w:rPr>
          <w:rFonts w:ascii="Arial" w:hAnsi="Arial" w:cs="Arial"/>
        </w:rPr>
      </w:pPr>
      <w:r w:rsidRPr="0800CAF6">
        <w:rPr>
          <w:rFonts w:ascii="Arial" w:hAnsi="Arial" w:cs="Arial"/>
        </w:rPr>
        <w:t xml:space="preserve">                Parent’s Signature</w:t>
      </w:r>
      <w:r>
        <w:tab/>
      </w:r>
      <w:r>
        <w:tab/>
      </w:r>
      <w:r>
        <w:tab/>
      </w:r>
      <w:r w:rsidRPr="0800CAF6">
        <w:rPr>
          <w:rFonts w:ascii="Arial" w:hAnsi="Arial" w:cs="Arial"/>
        </w:rPr>
        <w:t xml:space="preserve">        </w:t>
      </w:r>
      <w:r w:rsidR="00B97086">
        <w:rPr>
          <w:rFonts w:ascii="Arial" w:hAnsi="Arial" w:cs="Arial"/>
        </w:rPr>
        <w:tab/>
      </w:r>
      <w:r>
        <w:tab/>
      </w:r>
      <w:r w:rsidRPr="0800CAF6">
        <w:rPr>
          <w:rFonts w:ascii="Arial" w:hAnsi="Arial" w:cs="Arial"/>
        </w:rPr>
        <w:t xml:space="preserve">    Date</w:t>
      </w:r>
    </w:p>
    <w:p w14:paraId="5F07D11E" w14:textId="77777777" w:rsidR="007913FF" w:rsidRPr="0062756C" w:rsidRDefault="007913FF">
      <w:pPr>
        <w:rPr>
          <w:rFonts w:ascii="Arial" w:hAnsi="Arial" w:cs="Arial"/>
        </w:rPr>
      </w:pPr>
    </w:p>
    <w:p w14:paraId="41508A3C" w14:textId="77777777" w:rsidR="007913FF" w:rsidRPr="0062756C" w:rsidRDefault="007913FF">
      <w:pPr>
        <w:rPr>
          <w:rFonts w:ascii="Arial" w:hAnsi="Arial" w:cs="Arial"/>
        </w:rPr>
      </w:pPr>
    </w:p>
    <w:p w14:paraId="43D6B1D6" w14:textId="77777777" w:rsidR="007913FF" w:rsidRPr="0062756C" w:rsidRDefault="007913FF">
      <w:pPr>
        <w:rPr>
          <w:rFonts w:ascii="Arial" w:hAnsi="Arial" w:cs="Arial"/>
        </w:rPr>
      </w:pPr>
    </w:p>
    <w:p w14:paraId="17DBC151" w14:textId="77777777" w:rsidR="007913FF" w:rsidRPr="0062756C" w:rsidRDefault="007913FF">
      <w:pPr>
        <w:rPr>
          <w:rFonts w:ascii="Arial" w:hAnsi="Arial" w:cs="Arial"/>
        </w:rPr>
      </w:pPr>
    </w:p>
    <w:p w14:paraId="6F8BD81B" w14:textId="77777777" w:rsidR="007913FF" w:rsidRPr="0062756C" w:rsidRDefault="007913FF">
      <w:pPr>
        <w:rPr>
          <w:rFonts w:ascii="Arial" w:hAnsi="Arial" w:cs="Arial"/>
        </w:rPr>
      </w:pPr>
    </w:p>
    <w:p w14:paraId="2613E9C1" w14:textId="77777777" w:rsidR="007913FF" w:rsidRPr="0062756C" w:rsidRDefault="007913FF">
      <w:pPr>
        <w:rPr>
          <w:rFonts w:ascii="Arial" w:hAnsi="Arial" w:cs="Arial"/>
        </w:rPr>
      </w:pPr>
    </w:p>
    <w:p w14:paraId="1037B8A3" w14:textId="77777777" w:rsidR="007913FF" w:rsidRPr="0062756C" w:rsidRDefault="007913FF">
      <w:pPr>
        <w:rPr>
          <w:rFonts w:ascii="Arial" w:hAnsi="Arial" w:cs="Arial"/>
        </w:rPr>
      </w:pPr>
    </w:p>
    <w:p w14:paraId="2193D674" w14:textId="1607BEAC" w:rsidR="007913FF" w:rsidRPr="0062756C" w:rsidRDefault="18F3D2E0">
      <w:pPr>
        <w:rPr>
          <w:rFonts w:ascii="Arial" w:hAnsi="Arial" w:cs="Arial"/>
        </w:rPr>
      </w:pPr>
      <w:r w:rsidRPr="626285A7">
        <w:rPr>
          <w:rFonts w:ascii="Arial" w:hAnsi="Arial" w:cs="Arial"/>
        </w:rPr>
        <w:t>I have prayed and have sought the Lord’s direction on my decision and commitment to the TCS Athletic program</w:t>
      </w:r>
      <w:r w:rsidR="631A8911" w:rsidRPr="626285A7">
        <w:rPr>
          <w:rFonts w:ascii="Arial" w:hAnsi="Arial" w:cs="Arial"/>
        </w:rPr>
        <w:t xml:space="preserve">. </w:t>
      </w:r>
      <w:r w:rsidRPr="626285A7">
        <w:rPr>
          <w:rFonts w:ascii="Arial" w:hAnsi="Arial" w:cs="Arial"/>
        </w:rPr>
        <w:t xml:space="preserve">I have </w:t>
      </w:r>
      <w:r w:rsidR="442E317A" w:rsidRPr="626285A7">
        <w:rPr>
          <w:rFonts w:ascii="Arial" w:hAnsi="Arial" w:cs="Arial"/>
        </w:rPr>
        <w:t>carefully considered</w:t>
      </w:r>
      <w:r w:rsidRPr="626285A7">
        <w:rPr>
          <w:rFonts w:ascii="Arial" w:hAnsi="Arial" w:cs="Arial"/>
        </w:rPr>
        <w:t xml:space="preserve"> the rules and regulations which govern </w:t>
      </w:r>
      <w:r w:rsidR="0230FD28" w:rsidRPr="626285A7">
        <w:rPr>
          <w:rFonts w:ascii="Arial" w:hAnsi="Arial" w:cs="Arial"/>
        </w:rPr>
        <w:t>TCS</w:t>
      </w:r>
      <w:r w:rsidRPr="626285A7">
        <w:rPr>
          <w:rFonts w:ascii="Arial" w:hAnsi="Arial" w:cs="Arial"/>
        </w:rPr>
        <w:t xml:space="preserve"> athletes.  I agree to abide by these rules </w:t>
      </w:r>
    </w:p>
    <w:p w14:paraId="3D78EF99" w14:textId="3B1DF4F8" w:rsidR="007913FF" w:rsidRPr="0062756C" w:rsidRDefault="18F3D2E0">
      <w:pPr>
        <w:rPr>
          <w:rFonts w:ascii="Arial" w:hAnsi="Arial" w:cs="Arial"/>
        </w:rPr>
      </w:pPr>
      <w:r w:rsidRPr="626285A7">
        <w:rPr>
          <w:rFonts w:ascii="Arial" w:hAnsi="Arial" w:cs="Arial"/>
        </w:rPr>
        <w:t>and regulations</w:t>
      </w:r>
      <w:r w:rsidR="36240104" w:rsidRPr="626285A7">
        <w:rPr>
          <w:rFonts w:ascii="Arial" w:hAnsi="Arial" w:cs="Arial"/>
        </w:rPr>
        <w:t xml:space="preserve">. </w:t>
      </w:r>
      <w:r w:rsidRPr="626285A7">
        <w:rPr>
          <w:rFonts w:ascii="Arial" w:hAnsi="Arial" w:cs="Arial"/>
        </w:rPr>
        <w:t xml:space="preserve">I promise to uphold the high standards of Temple Christian School in such a manner that will be a credit to my school.  I also realize that I will be subject to the counsel and consequences prescribed in this handbook if I </w:t>
      </w:r>
      <w:r w:rsidR="6F1E4668" w:rsidRPr="626285A7">
        <w:rPr>
          <w:rFonts w:ascii="Arial" w:hAnsi="Arial" w:cs="Arial"/>
        </w:rPr>
        <w:t>choose</w:t>
      </w:r>
      <w:r w:rsidRPr="626285A7">
        <w:rPr>
          <w:rFonts w:ascii="Arial" w:hAnsi="Arial" w:cs="Arial"/>
        </w:rPr>
        <w:t xml:space="preserve"> to violate the letter or spirit of this contract.</w:t>
      </w:r>
    </w:p>
    <w:p w14:paraId="687C6DE0" w14:textId="77777777" w:rsidR="007913FF" w:rsidRPr="0062756C" w:rsidRDefault="007913FF">
      <w:pPr>
        <w:rPr>
          <w:rFonts w:ascii="Arial" w:hAnsi="Arial" w:cs="Arial"/>
        </w:rPr>
      </w:pPr>
    </w:p>
    <w:p w14:paraId="5B2F9378" w14:textId="77777777" w:rsidR="007913FF" w:rsidRPr="0062756C" w:rsidRDefault="007913FF">
      <w:pPr>
        <w:rPr>
          <w:rFonts w:ascii="Arial" w:hAnsi="Arial" w:cs="Arial"/>
        </w:rPr>
      </w:pPr>
    </w:p>
    <w:p w14:paraId="58E6DD4E" w14:textId="77777777" w:rsidR="007913FF" w:rsidRPr="0062756C" w:rsidRDefault="007913FF">
      <w:pPr>
        <w:rPr>
          <w:rFonts w:ascii="Arial" w:hAnsi="Arial" w:cs="Arial"/>
        </w:rPr>
      </w:pPr>
    </w:p>
    <w:p w14:paraId="1627DF48" w14:textId="580AE7DB" w:rsidR="007913FF" w:rsidRPr="0062756C" w:rsidRDefault="007913FF">
      <w:pPr>
        <w:rPr>
          <w:rFonts w:ascii="Arial" w:hAnsi="Arial" w:cs="Arial"/>
        </w:rPr>
      </w:pPr>
      <w:r w:rsidRPr="29525719">
        <w:rPr>
          <w:rFonts w:ascii="Arial" w:hAnsi="Arial" w:cs="Arial"/>
        </w:rPr>
        <w:t>__________________________________</w:t>
      </w:r>
      <w:r>
        <w:tab/>
      </w:r>
      <w:r w:rsidRPr="29525719">
        <w:rPr>
          <w:rFonts w:ascii="Arial" w:hAnsi="Arial" w:cs="Arial"/>
        </w:rPr>
        <w:t>_____________________</w:t>
      </w:r>
    </w:p>
    <w:p w14:paraId="3CFC310F" w14:textId="77777777" w:rsidR="007913FF" w:rsidRPr="0062756C" w:rsidRDefault="007913FF">
      <w:pPr>
        <w:rPr>
          <w:rFonts w:ascii="Arial" w:hAnsi="Arial" w:cs="Arial"/>
        </w:rPr>
      </w:pPr>
      <w:r w:rsidRPr="0062756C">
        <w:rPr>
          <w:rFonts w:ascii="Arial" w:hAnsi="Arial" w:cs="Arial"/>
        </w:rPr>
        <w:t xml:space="preserve">            Student’s Signature</w:t>
      </w:r>
      <w:r w:rsidRPr="0062756C">
        <w:rPr>
          <w:rFonts w:ascii="Arial" w:hAnsi="Arial" w:cs="Arial"/>
        </w:rPr>
        <w:tab/>
      </w:r>
      <w:r w:rsidRPr="0062756C">
        <w:rPr>
          <w:rFonts w:ascii="Arial" w:hAnsi="Arial" w:cs="Arial"/>
        </w:rPr>
        <w:tab/>
      </w:r>
      <w:r w:rsidRPr="0062756C">
        <w:rPr>
          <w:rFonts w:ascii="Arial" w:hAnsi="Arial" w:cs="Arial"/>
        </w:rPr>
        <w:tab/>
      </w:r>
      <w:r w:rsidRPr="0062756C">
        <w:rPr>
          <w:rFonts w:ascii="Arial" w:hAnsi="Arial" w:cs="Arial"/>
        </w:rPr>
        <w:tab/>
      </w:r>
      <w:r w:rsidRPr="0062756C">
        <w:rPr>
          <w:rFonts w:ascii="Arial" w:hAnsi="Arial" w:cs="Arial"/>
        </w:rPr>
        <w:tab/>
        <w:t xml:space="preserve">      Date</w:t>
      </w:r>
    </w:p>
    <w:p w14:paraId="7D3BEE8F" w14:textId="77777777" w:rsidR="007913FF" w:rsidRPr="0062756C" w:rsidRDefault="007913FF">
      <w:pPr>
        <w:rPr>
          <w:rFonts w:ascii="Arial" w:hAnsi="Arial" w:cs="Arial"/>
          <w:b/>
          <w:bCs/>
        </w:rPr>
      </w:pPr>
    </w:p>
    <w:p w14:paraId="3B88899E" w14:textId="77777777" w:rsidR="007913FF" w:rsidRPr="0062756C" w:rsidRDefault="007913FF">
      <w:pPr>
        <w:rPr>
          <w:rFonts w:ascii="Arial" w:hAnsi="Arial" w:cs="Arial"/>
          <w:b/>
          <w:bCs/>
        </w:rPr>
      </w:pPr>
    </w:p>
    <w:p w14:paraId="69E2BB2B" w14:textId="77777777" w:rsidR="007913FF" w:rsidRPr="0062756C" w:rsidRDefault="007913FF">
      <w:pPr>
        <w:rPr>
          <w:rFonts w:ascii="Arial" w:hAnsi="Arial" w:cs="Arial"/>
          <w:b/>
          <w:bCs/>
        </w:rPr>
      </w:pPr>
    </w:p>
    <w:p w14:paraId="57C0D796" w14:textId="77777777" w:rsidR="007913FF" w:rsidRPr="0062756C" w:rsidRDefault="007913FF">
      <w:pPr>
        <w:rPr>
          <w:rFonts w:ascii="Arial" w:hAnsi="Arial" w:cs="Arial"/>
          <w:b/>
          <w:bCs/>
        </w:rPr>
      </w:pPr>
    </w:p>
    <w:p w14:paraId="3E234A35" w14:textId="77777777" w:rsidR="007913FF" w:rsidRDefault="007913FF" w:rsidP="00B97086">
      <w:pPr>
        <w:jc w:val="center"/>
        <w:rPr>
          <w:rFonts w:ascii="Arial" w:hAnsi="Arial" w:cs="Arial"/>
          <w:b/>
          <w:bCs/>
        </w:rPr>
      </w:pPr>
      <w:r w:rsidRPr="0062756C">
        <w:rPr>
          <w:rFonts w:ascii="Arial" w:hAnsi="Arial" w:cs="Arial"/>
          <w:b/>
          <w:bCs/>
        </w:rPr>
        <w:t>----- Copy to be given to Athletic Director a</w:t>
      </w:r>
      <w:r w:rsidR="004A74A0">
        <w:rPr>
          <w:rFonts w:ascii="Arial" w:hAnsi="Arial" w:cs="Arial"/>
          <w:b/>
          <w:bCs/>
        </w:rPr>
        <w:t xml:space="preserve">nd kept on file at school </w:t>
      </w:r>
      <w:r>
        <w:rPr>
          <w:rFonts w:ascii="Arial" w:hAnsi="Arial" w:cs="Arial"/>
          <w:b/>
          <w:bCs/>
        </w:rPr>
        <w:t>-----</w:t>
      </w:r>
    </w:p>
    <w:p w14:paraId="0D142F6F" w14:textId="77777777" w:rsidR="002D74D0" w:rsidRDefault="002D74D0">
      <w:pPr>
        <w:rPr>
          <w:rFonts w:ascii="Arial" w:hAnsi="Arial" w:cs="Arial"/>
          <w:b/>
          <w:bCs/>
        </w:rPr>
      </w:pPr>
    </w:p>
    <w:p w14:paraId="4475AD14" w14:textId="77777777" w:rsidR="002D74D0" w:rsidRDefault="002D74D0">
      <w:pPr>
        <w:rPr>
          <w:rFonts w:ascii="Arial" w:hAnsi="Arial" w:cs="Arial"/>
          <w:b/>
          <w:bCs/>
        </w:rPr>
      </w:pPr>
    </w:p>
    <w:p w14:paraId="120C4E94" w14:textId="77777777" w:rsidR="002D74D0" w:rsidRDefault="002D74D0">
      <w:pPr>
        <w:rPr>
          <w:rFonts w:ascii="Arial" w:hAnsi="Arial" w:cs="Arial"/>
          <w:b/>
          <w:bCs/>
        </w:rPr>
      </w:pPr>
    </w:p>
    <w:p w14:paraId="62F4E14D" w14:textId="77777777" w:rsidR="00D90C88" w:rsidRDefault="00A77F7F" w:rsidP="00A77F7F">
      <w:pPr>
        <w:tabs>
          <w:tab w:val="left" w:pos="384"/>
          <w:tab w:val="center" w:pos="4320"/>
        </w:tabs>
        <w:rPr>
          <w:rStyle w:val="Strong"/>
          <w:sz w:val="36"/>
          <w:szCs w:val="36"/>
        </w:rPr>
      </w:pPr>
      <w:r>
        <w:rPr>
          <w:rStyle w:val="Strong"/>
          <w:sz w:val="36"/>
          <w:szCs w:val="36"/>
        </w:rPr>
        <w:tab/>
      </w:r>
    </w:p>
    <w:p w14:paraId="6EE7888A" w14:textId="436E0EB1" w:rsidR="00D90C88" w:rsidRDefault="00D90C88">
      <w:pPr>
        <w:rPr>
          <w:rStyle w:val="Strong"/>
          <w:sz w:val="36"/>
          <w:szCs w:val="36"/>
        </w:rPr>
      </w:pPr>
    </w:p>
    <w:p w14:paraId="4043C3F3" w14:textId="73A77040" w:rsidR="006C4C77" w:rsidRPr="009C098E" w:rsidRDefault="6B07C613" w:rsidP="00A77F7F">
      <w:pPr>
        <w:tabs>
          <w:tab w:val="left" w:pos="384"/>
          <w:tab w:val="center" w:pos="4320"/>
        </w:tabs>
        <w:rPr>
          <w:rStyle w:val="Strong"/>
          <w:sz w:val="36"/>
          <w:szCs w:val="36"/>
        </w:rPr>
      </w:pPr>
      <w:r w:rsidRPr="626285A7">
        <w:rPr>
          <w:rStyle w:val="Strong"/>
          <w:sz w:val="36"/>
          <w:szCs w:val="36"/>
        </w:rPr>
        <w:t>Permission to Travel with TCS</w:t>
      </w:r>
      <w:r w:rsidR="2725B88C" w:rsidRPr="626285A7">
        <w:rPr>
          <w:rStyle w:val="Strong"/>
          <w:sz w:val="36"/>
          <w:szCs w:val="36"/>
        </w:rPr>
        <w:t xml:space="preserve"> Athletics- </w:t>
      </w:r>
      <w:r w:rsidR="00516EA0">
        <w:rPr>
          <w:rStyle w:val="Strong"/>
          <w:sz w:val="36"/>
          <w:szCs w:val="36"/>
        </w:rPr>
        <w:t>2025-26</w:t>
      </w:r>
    </w:p>
    <w:p w14:paraId="1A3FAC43" w14:textId="77777777" w:rsidR="006C4C77" w:rsidRDefault="006C4C77" w:rsidP="006C4C77">
      <w:pPr>
        <w:jc w:val="center"/>
        <w:rPr>
          <w:rStyle w:val="Strong"/>
          <w:i/>
          <w:sz w:val="36"/>
          <w:szCs w:val="36"/>
        </w:rPr>
      </w:pPr>
    </w:p>
    <w:p w14:paraId="2BBD94B2" w14:textId="77777777" w:rsidR="006C4C77" w:rsidRDefault="006C4C77" w:rsidP="006C4C77">
      <w:pPr>
        <w:pStyle w:val="NoSpacing"/>
        <w:rPr>
          <w:rStyle w:val="Strong"/>
          <w:sz w:val="24"/>
          <w:szCs w:val="24"/>
        </w:rPr>
      </w:pPr>
    </w:p>
    <w:p w14:paraId="1EBF7058" w14:textId="759A6451" w:rsidR="006C4C77" w:rsidRDefault="006C4C77" w:rsidP="006C4C77">
      <w:pPr>
        <w:pStyle w:val="NoSpacing"/>
        <w:rPr>
          <w:rStyle w:val="Strong"/>
          <w:b w:val="0"/>
          <w:bCs w:val="0"/>
          <w:sz w:val="24"/>
          <w:szCs w:val="24"/>
        </w:rPr>
      </w:pPr>
      <w:r w:rsidRPr="1795552E">
        <w:rPr>
          <w:rStyle w:val="Strong"/>
          <w:sz w:val="24"/>
          <w:szCs w:val="24"/>
        </w:rPr>
        <w:t xml:space="preserve">I hereby grant permission for __________________________________________ to attend any events with Temple Christian School Athletic Department.  I understand that my child will be under the supervision of </w:t>
      </w:r>
      <w:r w:rsidR="2AB76567" w:rsidRPr="1795552E">
        <w:rPr>
          <w:rStyle w:val="Strong"/>
          <w:sz w:val="24"/>
          <w:szCs w:val="24"/>
        </w:rPr>
        <w:t xml:space="preserve"> the assigned</w:t>
      </w:r>
      <w:r w:rsidRPr="1795552E">
        <w:rPr>
          <w:rStyle w:val="Strong"/>
          <w:sz w:val="24"/>
          <w:szCs w:val="24"/>
        </w:rPr>
        <w:t xml:space="preserve"> school personnel at all times.  I further give permission for any disciplinary actions deemed necessary by said personnel.</w:t>
      </w:r>
    </w:p>
    <w:p w14:paraId="5854DE7F" w14:textId="77777777" w:rsidR="006C4C77" w:rsidRDefault="006C4C77" w:rsidP="006C4C77">
      <w:pPr>
        <w:pStyle w:val="NoSpacing"/>
        <w:rPr>
          <w:rStyle w:val="Strong"/>
          <w:b w:val="0"/>
          <w:sz w:val="24"/>
          <w:szCs w:val="24"/>
        </w:rPr>
      </w:pPr>
    </w:p>
    <w:p w14:paraId="0AA4756D" w14:textId="77777777" w:rsidR="006C4C77" w:rsidRDefault="006C4C77" w:rsidP="006C4C77">
      <w:pPr>
        <w:pStyle w:val="NoSpacing"/>
        <w:rPr>
          <w:rStyle w:val="Strong"/>
          <w:b w:val="0"/>
          <w:sz w:val="24"/>
          <w:szCs w:val="24"/>
        </w:rPr>
      </w:pPr>
      <w:r>
        <w:rPr>
          <w:rStyle w:val="Strong"/>
          <w:sz w:val="24"/>
          <w:szCs w:val="24"/>
        </w:rPr>
        <w:t>I understand that the school or a designated adult driver will be transporting my student/child to and from the activity and absolve the school and any adult driver from any liability because of injury resulting during the school activity.</w:t>
      </w:r>
    </w:p>
    <w:p w14:paraId="2CA7ADD4" w14:textId="77777777" w:rsidR="006C4C77" w:rsidRDefault="006C4C77" w:rsidP="006C4C77">
      <w:pPr>
        <w:pStyle w:val="NoSpacing"/>
        <w:rPr>
          <w:rStyle w:val="Strong"/>
          <w:b w:val="0"/>
          <w:sz w:val="24"/>
          <w:szCs w:val="24"/>
        </w:rPr>
      </w:pPr>
    </w:p>
    <w:p w14:paraId="39D5350D" w14:textId="77777777" w:rsidR="006C4C77" w:rsidRDefault="006C4C77" w:rsidP="006C4C77">
      <w:pPr>
        <w:pStyle w:val="NoSpacing"/>
        <w:rPr>
          <w:rStyle w:val="Strong"/>
          <w:b w:val="0"/>
          <w:sz w:val="24"/>
          <w:szCs w:val="24"/>
        </w:rPr>
      </w:pPr>
      <w:r>
        <w:rPr>
          <w:rStyle w:val="Strong"/>
          <w:sz w:val="24"/>
          <w:szCs w:val="24"/>
        </w:rPr>
        <w:t>I also give permission for any necessary medical attention in case of emergency.</w:t>
      </w:r>
    </w:p>
    <w:p w14:paraId="314EE24A" w14:textId="77777777" w:rsidR="006C4C77" w:rsidRDefault="006C4C77" w:rsidP="006C4C77">
      <w:pPr>
        <w:pStyle w:val="NoSpacing"/>
        <w:rPr>
          <w:rStyle w:val="Strong"/>
          <w:b w:val="0"/>
          <w:sz w:val="24"/>
          <w:szCs w:val="24"/>
        </w:rPr>
      </w:pPr>
    </w:p>
    <w:p w14:paraId="76614669" w14:textId="77777777" w:rsidR="006C4C77" w:rsidRDefault="006C4C77" w:rsidP="006C4C77">
      <w:pPr>
        <w:pStyle w:val="NoSpacing"/>
        <w:rPr>
          <w:rStyle w:val="Strong"/>
          <w:b w:val="0"/>
          <w:sz w:val="24"/>
          <w:szCs w:val="24"/>
        </w:rPr>
      </w:pPr>
    </w:p>
    <w:p w14:paraId="57590049" w14:textId="77777777" w:rsidR="006C4C77" w:rsidRDefault="006C4C77" w:rsidP="006C4C77">
      <w:pPr>
        <w:pStyle w:val="NoSpacing"/>
        <w:rPr>
          <w:rStyle w:val="Strong"/>
          <w:b w:val="0"/>
          <w:sz w:val="24"/>
          <w:szCs w:val="24"/>
        </w:rPr>
      </w:pPr>
    </w:p>
    <w:p w14:paraId="333E0E86" w14:textId="33531183" w:rsidR="006C4C77" w:rsidRDefault="006C4C77" w:rsidP="006C4C77">
      <w:pPr>
        <w:pStyle w:val="NoSpacing"/>
        <w:rPr>
          <w:rStyle w:val="Strong"/>
          <w:b w:val="0"/>
          <w:bCs w:val="0"/>
          <w:sz w:val="24"/>
          <w:szCs w:val="24"/>
        </w:rPr>
      </w:pPr>
      <w:r w:rsidRPr="0800CAF6">
        <w:rPr>
          <w:rStyle w:val="Strong"/>
          <w:sz w:val="24"/>
          <w:szCs w:val="24"/>
        </w:rPr>
        <w:t>___________________________________                 _____________________________</w:t>
      </w:r>
    </w:p>
    <w:p w14:paraId="4711F0ED" w14:textId="77777777" w:rsidR="006C4C77" w:rsidRDefault="006C4C77" w:rsidP="006C4C77">
      <w:pPr>
        <w:pStyle w:val="NoSpacing"/>
        <w:rPr>
          <w:rStyle w:val="Strong"/>
          <w:b w:val="0"/>
          <w:sz w:val="24"/>
          <w:szCs w:val="24"/>
        </w:rPr>
      </w:pPr>
      <w:r>
        <w:rPr>
          <w:rStyle w:val="Strong"/>
          <w:sz w:val="24"/>
          <w:szCs w:val="24"/>
        </w:rPr>
        <w:t>Parent/Guardian Signature</w:t>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t>Date</w:t>
      </w:r>
    </w:p>
    <w:p w14:paraId="0C5B615A" w14:textId="77777777" w:rsidR="006C4C77" w:rsidRDefault="006C4C77" w:rsidP="006C4C77">
      <w:pPr>
        <w:pStyle w:val="NoSpacing"/>
        <w:rPr>
          <w:rStyle w:val="Strong"/>
          <w:b w:val="0"/>
          <w:sz w:val="24"/>
          <w:szCs w:val="24"/>
        </w:rPr>
      </w:pPr>
    </w:p>
    <w:p w14:paraId="792F1AA2" w14:textId="77777777" w:rsidR="006C4C77" w:rsidRDefault="006C4C77" w:rsidP="006C4C77">
      <w:pPr>
        <w:pStyle w:val="NoSpacing"/>
        <w:rPr>
          <w:rStyle w:val="Strong"/>
          <w:b w:val="0"/>
          <w:sz w:val="24"/>
          <w:szCs w:val="24"/>
        </w:rPr>
      </w:pPr>
    </w:p>
    <w:p w14:paraId="1A499DFC" w14:textId="77777777" w:rsidR="006C4C77" w:rsidRDefault="006C4C77" w:rsidP="006C4C77">
      <w:pPr>
        <w:pStyle w:val="NoSpacing"/>
        <w:rPr>
          <w:rStyle w:val="Strong"/>
          <w:b w:val="0"/>
          <w:sz w:val="24"/>
          <w:szCs w:val="24"/>
        </w:rPr>
      </w:pPr>
    </w:p>
    <w:p w14:paraId="0A8C4571" w14:textId="129B5EDE" w:rsidR="006C4C77" w:rsidRDefault="006C4C77" w:rsidP="006C4C77">
      <w:pPr>
        <w:pStyle w:val="NoSpacing"/>
        <w:rPr>
          <w:rStyle w:val="Strong"/>
          <w:b w:val="0"/>
          <w:bCs w:val="0"/>
          <w:sz w:val="24"/>
          <w:szCs w:val="24"/>
        </w:rPr>
      </w:pPr>
      <w:r w:rsidRPr="0800CAF6">
        <w:rPr>
          <w:rStyle w:val="Strong"/>
          <w:sz w:val="24"/>
          <w:szCs w:val="24"/>
        </w:rPr>
        <w:t>___________________________________</w:t>
      </w:r>
      <w:r>
        <w:tab/>
      </w:r>
      <w:r w:rsidRPr="0800CAF6">
        <w:rPr>
          <w:rStyle w:val="Strong"/>
          <w:sz w:val="24"/>
          <w:szCs w:val="24"/>
        </w:rPr>
        <w:t xml:space="preserve">              _____________________________</w:t>
      </w:r>
    </w:p>
    <w:p w14:paraId="318C4D5A" w14:textId="77777777" w:rsidR="006C4C77" w:rsidRDefault="006C4C77" w:rsidP="006C4C77">
      <w:pPr>
        <w:pStyle w:val="NoSpacing"/>
        <w:rPr>
          <w:rStyle w:val="Strong"/>
          <w:b w:val="0"/>
          <w:sz w:val="24"/>
          <w:szCs w:val="24"/>
        </w:rPr>
      </w:pPr>
      <w:r>
        <w:rPr>
          <w:rStyle w:val="Strong"/>
          <w:sz w:val="24"/>
          <w:szCs w:val="24"/>
        </w:rPr>
        <w:t>1</w:t>
      </w:r>
      <w:r w:rsidRPr="009C098E">
        <w:rPr>
          <w:rStyle w:val="Strong"/>
          <w:sz w:val="24"/>
          <w:szCs w:val="24"/>
          <w:vertAlign w:val="superscript"/>
        </w:rPr>
        <w:t>st</w:t>
      </w:r>
      <w:r>
        <w:rPr>
          <w:rStyle w:val="Strong"/>
          <w:sz w:val="24"/>
          <w:szCs w:val="24"/>
        </w:rPr>
        <w:t xml:space="preserve"> Contact Name</w:t>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r>
      <w:r>
        <w:rPr>
          <w:rStyle w:val="Strong"/>
          <w:sz w:val="24"/>
          <w:szCs w:val="24"/>
        </w:rPr>
        <w:tab/>
        <w:t>1</w:t>
      </w:r>
      <w:r w:rsidRPr="009C098E">
        <w:rPr>
          <w:rStyle w:val="Strong"/>
          <w:sz w:val="24"/>
          <w:szCs w:val="24"/>
          <w:vertAlign w:val="superscript"/>
        </w:rPr>
        <w:t>st</w:t>
      </w:r>
      <w:r>
        <w:rPr>
          <w:rStyle w:val="Strong"/>
          <w:sz w:val="24"/>
          <w:szCs w:val="24"/>
        </w:rPr>
        <w:t xml:space="preserve"> Contact Phone #</w:t>
      </w:r>
    </w:p>
    <w:p w14:paraId="5E7E3C41" w14:textId="77777777" w:rsidR="006C4C77" w:rsidRDefault="006C4C77" w:rsidP="006C4C77">
      <w:pPr>
        <w:pStyle w:val="NoSpacing"/>
        <w:rPr>
          <w:rStyle w:val="Strong"/>
          <w:b w:val="0"/>
          <w:sz w:val="24"/>
          <w:szCs w:val="24"/>
        </w:rPr>
      </w:pPr>
    </w:p>
    <w:p w14:paraId="03F828E4" w14:textId="77777777" w:rsidR="006C4C77" w:rsidRDefault="006C4C77" w:rsidP="006C4C77">
      <w:pPr>
        <w:pStyle w:val="NoSpacing"/>
        <w:rPr>
          <w:rStyle w:val="Strong"/>
          <w:b w:val="0"/>
          <w:sz w:val="24"/>
          <w:szCs w:val="24"/>
        </w:rPr>
      </w:pPr>
    </w:p>
    <w:p w14:paraId="2AC57CB0" w14:textId="77777777" w:rsidR="006C4C77" w:rsidRDefault="006C4C77" w:rsidP="006C4C77">
      <w:pPr>
        <w:pStyle w:val="NoSpacing"/>
        <w:rPr>
          <w:rStyle w:val="Strong"/>
          <w:b w:val="0"/>
          <w:sz w:val="24"/>
          <w:szCs w:val="24"/>
        </w:rPr>
      </w:pPr>
    </w:p>
    <w:p w14:paraId="6F536C7B" w14:textId="23C5350E" w:rsidR="006C4C77" w:rsidRDefault="006C4C77" w:rsidP="006C4C77">
      <w:pPr>
        <w:pStyle w:val="NoSpacing"/>
        <w:rPr>
          <w:rStyle w:val="Strong"/>
          <w:b w:val="0"/>
          <w:bCs w:val="0"/>
          <w:sz w:val="24"/>
          <w:szCs w:val="24"/>
        </w:rPr>
      </w:pPr>
      <w:r w:rsidRPr="0800CAF6">
        <w:rPr>
          <w:rStyle w:val="Strong"/>
          <w:sz w:val="24"/>
          <w:szCs w:val="24"/>
        </w:rPr>
        <w:t>___________________________________</w:t>
      </w:r>
      <w:r>
        <w:tab/>
      </w:r>
      <w:r w:rsidRPr="0800CAF6">
        <w:rPr>
          <w:rStyle w:val="Strong"/>
          <w:sz w:val="24"/>
          <w:szCs w:val="24"/>
        </w:rPr>
        <w:t xml:space="preserve">              _____________________________</w:t>
      </w:r>
    </w:p>
    <w:p w14:paraId="560FA124" w14:textId="77777777" w:rsidR="006C4C77" w:rsidRDefault="006C4C77" w:rsidP="006C4C77">
      <w:pPr>
        <w:pStyle w:val="NoSpacing"/>
        <w:rPr>
          <w:rStyle w:val="Strong"/>
          <w:b w:val="0"/>
          <w:sz w:val="24"/>
          <w:szCs w:val="24"/>
        </w:rPr>
      </w:pPr>
      <w:r w:rsidRPr="1795552E">
        <w:rPr>
          <w:rStyle w:val="Strong"/>
          <w:sz w:val="24"/>
          <w:szCs w:val="24"/>
        </w:rPr>
        <w:t>2</w:t>
      </w:r>
      <w:r w:rsidRPr="1795552E">
        <w:rPr>
          <w:rStyle w:val="Strong"/>
          <w:sz w:val="24"/>
          <w:szCs w:val="24"/>
          <w:vertAlign w:val="superscript"/>
        </w:rPr>
        <w:t>nd</w:t>
      </w:r>
      <w:r w:rsidRPr="1795552E">
        <w:rPr>
          <w:rStyle w:val="Strong"/>
          <w:sz w:val="24"/>
          <w:szCs w:val="24"/>
        </w:rPr>
        <w:t xml:space="preserve"> Contact Name</w:t>
      </w:r>
      <w:r>
        <w:tab/>
      </w:r>
      <w:r>
        <w:tab/>
      </w:r>
      <w:r>
        <w:tab/>
      </w:r>
      <w:r>
        <w:tab/>
      </w:r>
      <w:r>
        <w:tab/>
      </w:r>
      <w:r>
        <w:tab/>
      </w:r>
      <w:r w:rsidRPr="1795552E">
        <w:rPr>
          <w:rStyle w:val="Strong"/>
          <w:sz w:val="24"/>
          <w:szCs w:val="24"/>
        </w:rPr>
        <w:t>2</w:t>
      </w:r>
      <w:r w:rsidRPr="1795552E">
        <w:rPr>
          <w:rStyle w:val="Strong"/>
          <w:sz w:val="24"/>
          <w:szCs w:val="24"/>
          <w:vertAlign w:val="superscript"/>
        </w:rPr>
        <w:t>nd</w:t>
      </w:r>
      <w:r w:rsidRPr="1795552E">
        <w:rPr>
          <w:rStyle w:val="Strong"/>
          <w:sz w:val="24"/>
          <w:szCs w:val="24"/>
        </w:rPr>
        <w:t xml:space="preserve"> Contact Phone #</w:t>
      </w:r>
    </w:p>
    <w:p w14:paraId="61319B8A" w14:textId="44B7D9BB" w:rsidR="00D05629" w:rsidRDefault="00D05629" w:rsidP="1795552E"/>
    <w:p w14:paraId="414115E3" w14:textId="5B8B9B7E" w:rsidR="0097458C" w:rsidRDefault="0097458C"/>
    <w:p w14:paraId="40D9AF3E" w14:textId="15D92AFC" w:rsidR="0097458C" w:rsidRDefault="006812EA">
      <w:r>
        <w:rPr>
          <w:noProof/>
        </w:rPr>
        <w:drawing>
          <wp:anchor distT="0" distB="0" distL="114300" distR="114300" simplePos="0" relativeHeight="251658240" behindDoc="0" locked="0" layoutInCell="1" allowOverlap="1" wp14:anchorId="35673208" wp14:editId="0C438524">
            <wp:simplePos x="0" y="0"/>
            <wp:positionH relativeFrom="column">
              <wp:posOffset>1889760</wp:posOffset>
            </wp:positionH>
            <wp:positionV relativeFrom="paragraph">
              <wp:posOffset>264795</wp:posOffset>
            </wp:positionV>
            <wp:extent cx="2070735" cy="1557628"/>
            <wp:effectExtent l="0" t="0" r="5715" b="5080"/>
            <wp:wrapThrough wrapText="bothSides">
              <wp:wrapPolygon edited="0">
                <wp:start x="0" y="0"/>
                <wp:lineTo x="0" y="21406"/>
                <wp:lineTo x="21461" y="21406"/>
                <wp:lineTo x="21461" y="0"/>
                <wp:lineTo x="0" y="0"/>
              </wp:wrapPolygon>
            </wp:wrapThrough>
            <wp:docPr id="428219173" name="Picture 1" descr="C:\Users\Swisher\Pictures\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0735" cy="1557628"/>
                    </a:xfrm>
                    <a:prstGeom prst="rect">
                      <a:avLst/>
                    </a:prstGeom>
                  </pic:spPr>
                </pic:pic>
              </a:graphicData>
            </a:graphic>
          </wp:anchor>
        </w:drawing>
      </w:r>
      <w:r w:rsidR="0097458C">
        <w:br w:type="page"/>
      </w:r>
    </w:p>
    <w:p w14:paraId="310B0666" w14:textId="77777777" w:rsidR="626285A7" w:rsidRDefault="626285A7"/>
    <w:p w14:paraId="32268E53" w14:textId="3D468BAF" w:rsidR="004B3C77" w:rsidRDefault="22CA2A39" w:rsidP="7F3C8412">
      <w:pPr>
        <w:spacing w:line="259" w:lineRule="auto"/>
        <w:jc w:val="center"/>
        <w:rPr>
          <w:b/>
          <w:bCs/>
        </w:rPr>
      </w:pPr>
      <w:r w:rsidRPr="626285A7">
        <w:rPr>
          <w:b/>
          <w:bCs/>
          <w:sz w:val="36"/>
          <w:szCs w:val="36"/>
        </w:rPr>
        <w:t>Emergency Data Form</w:t>
      </w:r>
      <w:r w:rsidR="2725B88C" w:rsidRPr="626285A7">
        <w:rPr>
          <w:b/>
          <w:bCs/>
          <w:sz w:val="36"/>
          <w:szCs w:val="36"/>
        </w:rPr>
        <w:t xml:space="preserve"> – </w:t>
      </w:r>
      <w:r w:rsidR="50BB6A80" w:rsidRPr="626285A7">
        <w:rPr>
          <w:b/>
          <w:bCs/>
          <w:sz w:val="36"/>
          <w:szCs w:val="36"/>
        </w:rPr>
        <w:t>202</w:t>
      </w:r>
      <w:r w:rsidR="006812EA">
        <w:rPr>
          <w:b/>
          <w:bCs/>
          <w:sz w:val="36"/>
          <w:szCs w:val="36"/>
        </w:rPr>
        <w:t>5-26</w:t>
      </w:r>
    </w:p>
    <w:p w14:paraId="3A413BF6" w14:textId="77777777" w:rsidR="00E373EA" w:rsidRDefault="00E373EA" w:rsidP="00E373EA">
      <w:pPr>
        <w:rPr>
          <w:sz w:val="28"/>
          <w:szCs w:val="28"/>
        </w:rPr>
      </w:pPr>
    </w:p>
    <w:p w14:paraId="4C6EE8B6" w14:textId="77777777" w:rsidR="00E373EA" w:rsidRDefault="00E373EA" w:rsidP="00E373EA">
      <w:pPr>
        <w:rPr>
          <w:sz w:val="28"/>
          <w:szCs w:val="28"/>
        </w:rPr>
      </w:pPr>
      <w:r>
        <w:rPr>
          <w:sz w:val="28"/>
          <w:szCs w:val="28"/>
        </w:rPr>
        <w:t>Full Name of Insured:</w:t>
      </w:r>
      <w:r>
        <w:rPr>
          <w:sz w:val="28"/>
          <w:szCs w:val="28"/>
        </w:rPr>
        <w:tab/>
        <w:t>_______________________________________</w:t>
      </w:r>
    </w:p>
    <w:p w14:paraId="33D28B4B" w14:textId="77777777" w:rsidR="00E373EA" w:rsidRDefault="00E373EA" w:rsidP="00E373EA">
      <w:pPr>
        <w:rPr>
          <w:sz w:val="28"/>
          <w:szCs w:val="28"/>
        </w:rPr>
      </w:pPr>
    </w:p>
    <w:p w14:paraId="649E80BC" w14:textId="77777777" w:rsidR="00E373EA" w:rsidRDefault="00E373EA" w:rsidP="00E373EA">
      <w:pPr>
        <w:rPr>
          <w:sz w:val="28"/>
          <w:szCs w:val="28"/>
        </w:rPr>
      </w:pPr>
      <w:r>
        <w:rPr>
          <w:sz w:val="28"/>
          <w:szCs w:val="28"/>
        </w:rPr>
        <w:t>Insurance Company:        _______________________________________</w:t>
      </w:r>
    </w:p>
    <w:p w14:paraId="37EFA3E3" w14:textId="77777777" w:rsidR="00E373EA" w:rsidRDefault="00E373EA" w:rsidP="00E373EA">
      <w:pPr>
        <w:rPr>
          <w:sz w:val="28"/>
          <w:szCs w:val="28"/>
        </w:rPr>
      </w:pPr>
    </w:p>
    <w:p w14:paraId="750419FA" w14:textId="77777777" w:rsidR="00E373EA" w:rsidRDefault="00E373EA" w:rsidP="00E373EA">
      <w:pPr>
        <w:rPr>
          <w:sz w:val="28"/>
          <w:szCs w:val="28"/>
        </w:rPr>
      </w:pPr>
      <w:r>
        <w:rPr>
          <w:sz w:val="28"/>
          <w:szCs w:val="28"/>
        </w:rPr>
        <w:t>Policy Number:</w:t>
      </w:r>
      <w:r>
        <w:rPr>
          <w:sz w:val="28"/>
          <w:szCs w:val="28"/>
        </w:rPr>
        <w:tab/>
      </w:r>
      <w:r w:rsidR="00F4009C">
        <w:rPr>
          <w:sz w:val="28"/>
          <w:szCs w:val="28"/>
        </w:rPr>
        <w:tab/>
        <w:t>__</w:t>
      </w:r>
      <w:r>
        <w:rPr>
          <w:sz w:val="28"/>
          <w:szCs w:val="28"/>
        </w:rPr>
        <w:t>_____________________________________</w:t>
      </w:r>
    </w:p>
    <w:p w14:paraId="41C6AC2A" w14:textId="77777777" w:rsidR="00E373EA" w:rsidRDefault="00E373EA" w:rsidP="00E373EA">
      <w:pPr>
        <w:rPr>
          <w:sz w:val="28"/>
          <w:szCs w:val="28"/>
        </w:rPr>
      </w:pPr>
    </w:p>
    <w:p w14:paraId="5D46B8C5" w14:textId="77777777" w:rsidR="00E373EA" w:rsidRDefault="00E373EA" w:rsidP="00E373EA">
      <w:pPr>
        <w:rPr>
          <w:sz w:val="28"/>
          <w:szCs w:val="28"/>
        </w:rPr>
      </w:pPr>
      <w:r>
        <w:rPr>
          <w:sz w:val="28"/>
          <w:szCs w:val="28"/>
        </w:rPr>
        <w:t>Allergies:</w:t>
      </w:r>
      <w:r>
        <w:rPr>
          <w:sz w:val="28"/>
          <w:szCs w:val="28"/>
        </w:rPr>
        <w:tab/>
      </w:r>
      <w:r w:rsidR="00F4009C">
        <w:rPr>
          <w:sz w:val="28"/>
          <w:szCs w:val="28"/>
        </w:rPr>
        <w:t xml:space="preserve">                     </w:t>
      </w:r>
      <w:r>
        <w:rPr>
          <w:sz w:val="28"/>
          <w:szCs w:val="28"/>
        </w:rPr>
        <w:t>_________________</w:t>
      </w:r>
      <w:r w:rsidR="00F4009C">
        <w:rPr>
          <w:sz w:val="28"/>
          <w:szCs w:val="28"/>
        </w:rPr>
        <w:t>__</w:t>
      </w:r>
      <w:r>
        <w:rPr>
          <w:sz w:val="28"/>
          <w:szCs w:val="28"/>
        </w:rPr>
        <w:t>____________________</w:t>
      </w:r>
    </w:p>
    <w:p w14:paraId="35A04171" w14:textId="77777777" w:rsidR="00E373EA" w:rsidRDefault="00E373EA" w:rsidP="00F4009C">
      <w:pPr>
        <w:ind w:left="2880"/>
        <w:rPr>
          <w:sz w:val="28"/>
          <w:szCs w:val="28"/>
        </w:rPr>
      </w:pPr>
      <w:r>
        <w:rPr>
          <w:sz w:val="28"/>
          <w:szCs w:val="28"/>
        </w:rPr>
        <w:tab/>
      </w:r>
      <w:r>
        <w:rPr>
          <w:sz w:val="28"/>
          <w:szCs w:val="28"/>
        </w:rPr>
        <w:tab/>
      </w:r>
      <w:r>
        <w:rPr>
          <w:sz w:val="28"/>
          <w:szCs w:val="28"/>
        </w:rPr>
        <w:tab/>
      </w:r>
      <w:r>
        <w:rPr>
          <w:sz w:val="28"/>
          <w:szCs w:val="28"/>
        </w:rPr>
        <w:tab/>
      </w:r>
      <w:r w:rsidR="00F4009C">
        <w:rPr>
          <w:sz w:val="28"/>
          <w:szCs w:val="28"/>
        </w:rPr>
        <w:tab/>
        <w:t xml:space="preserve">       </w:t>
      </w:r>
      <w:r>
        <w:rPr>
          <w:sz w:val="28"/>
          <w:szCs w:val="28"/>
        </w:rPr>
        <w:t>_______________________________________</w:t>
      </w:r>
    </w:p>
    <w:p w14:paraId="2DC44586" w14:textId="77777777" w:rsidR="00F4009C" w:rsidRDefault="00E373EA" w:rsidP="00E373EA">
      <w:pPr>
        <w:rPr>
          <w:sz w:val="28"/>
          <w:szCs w:val="28"/>
        </w:rPr>
      </w:pPr>
      <w:r>
        <w:rPr>
          <w:sz w:val="28"/>
          <w:szCs w:val="28"/>
        </w:rPr>
        <w:tab/>
      </w:r>
      <w:r>
        <w:rPr>
          <w:sz w:val="28"/>
          <w:szCs w:val="28"/>
        </w:rPr>
        <w:tab/>
      </w:r>
      <w:r>
        <w:rPr>
          <w:sz w:val="28"/>
          <w:szCs w:val="28"/>
        </w:rPr>
        <w:tab/>
      </w:r>
      <w:r>
        <w:rPr>
          <w:sz w:val="28"/>
          <w:szCs w:val="28"/>
        </w:rPr>
        <w:tab/>
      </w:r>
    </w:p>
    <w:p w14:paraId="5C8E7C83" w14:textId="4CD38B3C" w:rsidR="00E373EA" w:rsidRDefault="5C9D0456" w:rsidP="00E373EA">
      <w:pPr>
        <w:rPr>
          <w:sz w:val="28"/>
          <w:szCs w:val="28"/>
        </w:rPr>
      </w:pPr>
      <w:r w:rsidRPr="626285A7">
        <w:rPr>
          <w:sz w:val="28"/>
          <w:szCs w:val="28"/>
        </w:rPr>
        <w:t>M</w:t>
      </w:r>
      <w:r w:rsidR="22CA2A39" w:rsidRPr="626285A7">
        <w:rPr>
          <w:sz w:val="28"/>
          <w:szCs w:val="28"/>
        </w:rPr>
        <w:t>edication:</w:t>
      </w:r>
      <w:r w:rsidR="00E373EA">
        <w:tab/>
      </w:r>
      <w:r w:rsidR="1BDD0A01" w:rsidRPr="626285A7">
        <w:rPr>
          <w:sz w:val="28"/>
          <w:szCs w:val="28"/>
        </w:rPr>
        <w:t xml:space="preserve">                     </w:t>
      </w:r>
      <w:r w:rsidR="22CA2A39" w:rsidRPr="626285A7">
        <w:rPr>
          <w:sz w:val="28"/>
          <w:szCs w:val="28"/>
        </w:rPr>
        <w:t>_______________________________________</w:t>
      </w:r>
    </w:p>
    <w:p w14:paraId="1728B4D0" w14:textId="77777777" w:rsidR="00A94DBD" w:rsidRDefault="00A94DBD" w:rsidP="00E373EA">
      <w:pPr>
        <w:rPr>
          <w:sz w:val="28"/>
          <w:szCs w:val="28"/>
        </w:rPr>
      </w:pPr>
    </w:p>
    <w:p w14:paraId="7DA6C1A5" w14:textId="3D1A5DA9" w:rsidR="00E373EA" w:rsidRDefault="22CA2A39" w:rsidP="00E373EA">
      <w:pPr>
        <w:rPr>
          <w:sz w:val="28"/>
          <w:szCs w:val="28"/>
        </w:rPr>
      </w:pPr>
      <w:r w:rsidRPr="626285A7">
        <w:rPr>
          <w:sz w:val="28"/>
          <w:szCs w:val="28"/>
        </w:rPr>
        <w:t>(</w:t>
      </w:r>
      <w:r w:rsidR="3D0EC98A" w:rsidRPr="626285A7">
        <w:rPr>
          <w:sz w:val="28"/>
          <w:szCs w:val="28"/>
        </w:rPr>
        <w:t>How</w:t>
      </w:r>
      <w:r w:rsidRPr="626285A7">
        <w:rPr>
          <w:sz w:val="28"/>
          <w:szCs w:val="28"/>
        </w:rPr>
        <w:t xml:space="preserve"> often taken?)</w:t>
      </w:r>
      <w:r w:rsidR="1A7C45A7" w:rsidRPr="626285A7">
        <w:rPr>
          <w:sz w:val="28"/>
          <w:szCs w:val="28"/>
        </w:rPr>
        <w:t xml:space="preserve">          </w:t>
      </w:r>
      <w:r w:rsidRPr="626285A7">
        <w:rPr>
          <w:sz w:val="28"/>
          <w:szCs w:val="28"/>
        </w:rPr>
        <w:t>__________________________________</w:t>
      </w:r>
      <w:r w:rsidR="1A7C45A7" w:rsidRPr="626285A7">
        <w:rPr>
          <w:sz w:val="28"/>
          <w:szCs w:val="28"/>
        </w:rPr>
        <w:t>____</w:t>
      </w:r>
      <w:r w:rsidRPr="626285A7">
        <w:rPr>
          <w:sz w:val="28"/>
          <w:szCs w:val="28"/>
        </w:rPr>
        <w:t>_</w:t>
      </w:r>
    </w:p>
    <w:p w14:paraId="34959D4B" w14:textId="77777777" w:rsidR="00E373EA" w:rsidRDefault="00E373EA" w:rsidP="00E373EA">
      <w:pPr>
        <w:rPr>
          <w:sz w:val="28"/>
          <w:szCs w:val="28"/>
        </w:rPr>
      </w:pPr>
    </w:p>
    <w:p w14:paraId="39213DC7" w14:textId="77777777" w:rsidR="00E373EA" w:rsidRDefault="00E373EA" w:rsidP="00567A89">
      <w:pPr>
        <w:rPr>
          <w:sz w:val="28"/>
          <w:szCs w:val="28"/>
        </w:rPr>
      </w:pPr>
      <w:r>
        <w:rPr>
          <w:sz w:val="28"/>
          <w:szCs w:val="28"/>
        </w:rPr>
        <w:t>Other Information:</w:t>
      </w:r>
      <w:r>
        <w:rPr>
          <w:sz w:val="28"/>
          <w:szCs w:val="28"/>
        </w:rPr>
        <w:tab/>
        <w:t>__________________________________________________</w:t>
      </w:r>
    </w:p>
    <w:p w14:paraId="42EED190" w14:textId="77777777" w:rsidR="00E373EA" w:rsidRDefault="00E373EA" w:rsidP="6938E186">
      <w:pPr>
        <w:ind w:left="1440" w:firstLine="720"/>
        <w:rPr>
          <w:sz w:val="28"/>
          <w:szCs w:val="28"/>
        </w:rPr>
      </w:pPr>
      <w:r>
        <w:rPr>
          <w:sz w:val="28"/>
          <w:szCs w:val="28"/>
        </w:rPr>
        <w:t>__________________________________________________</w:t>
      </w:r>
    </w:p>
    <w:p w14:paraId="668EC57F" w14:textId="77777777" w:rsidR="00E373EA" w:rsidRDefault="00E373EA" w:rsidP="6938E186">
      <w:pPr>
        <w:ind w:left="1440" w:firstLine="720"/>
        <w:rPr>
          <w:sz w:val="28"/>
          <w:szCs w:val="28"/>
        </w:rPr>
      </w:pPr>
      <w:r>
        <w:rPr>
          <w:sz w:val="28"/>
          <w:szCs w:val="28"/>
        </w:rPr>
        <w:t>__________________________________________________</w:t>
      </w:r>
    </w:p>
    <w:p w14:paraId="7BD58BA2" w14:textId="77777777" w:rsidR="00CC62BB" w:rsidRDefault="00CC62BB" w:rsidP="00E373EA">
      <w:pPr>
        <w:rPr>
          <w:sz w:val="28"/>
          <w:szCs w:val="28"/>
        </w:rPr>
      </w:pPr>
    </w:p>
    <w:p w14:paraId="7F791874" w14:textId="3FC3DEA0" w:rsidR="00E373EA" w:rsidRDefault="22CA2A39" w:rsidP="626285A7">
      <w:r w:rsidRPr="626285A7">
        <w:t>In the event of an emergency where medical treatment is required, I give my permission to the coach or supervisor to obtain the services of a physician</w:t>
      </w:r>
      <w:r w:rsidR="101BF773" w:rsidRPr="626285A7">
        <w:t xml:space="preserve">. </w:t>
      </w:r>
      <w:r w:rsidRPr="626285A7">
        <w:t>I also agree to accept the costs incurred for medical treatment if required and will not hold Temple Baptist Church or Temple Christian School responsible or liable for accident, injury, or death.  My signature below indicates my understanding and agreement with this policy.</w:t>
      </w:r>
    </w:p>
    <w:p w14:paraId="4357A966" w14:textId="77777777" w:rsidR="008D3D9B" w:rsidRDefault="008D3D9B" w:rsidP="00E373EA">
      <w:pPr>
        <w:rPr>
          <w:sz w:val="28"/>
          <w:szCs w:val="28"/>
        </w:rPr>
      </w:pPr>
    </w:p>
    <w:p w14:paraId="298ED7D9" w14:textId="77777777" w:rsidR="00E373EA" w:rsidRDefault="00E373EA" w:rsidP="00E373EA">
      <w:pPr>
        <w:rPr>
          <w:sz w:val="28"/>
          <w:szCs w:val="28"/>
        </w:rPr>
      </w:pPr>
      <w:r>
        <w:rPr>
          <w:sz w:val="28"/>
          <w:szCs w:val="28"/>
        </w:rPr>
        <w:t>____________</w:t>
      </w:r>
      <w:r w:rsidR="00A94DBD">
        <w:rPr>
          <w:sz w:val="28"/>
          <w:szCs w:val="28"/>
        </w:rPr>
        <w:t>_______________________</w:t>
      </w:r>
      <w:r>
        <w:rPr>
          <w:sz w:val="28"/>
          <w:szCs w:val="28"/>
        </w:rPr>
        <w:t>_</w:t>
      </w:r>
      <w:r>
        <w:rPr>
          <w:sz w:val="28"/>
          <w:szCs w:val="28"/>
        </w:rPr>
        <w:tab/>
        <w:t>____________________</w:t>
      </w:r>
    </w:p>
    <w:p w14:paraId="6C0EBC8D" w14:textId="77777777" w:rsidR="00E373EA" w:rsidRDefault="00E373EA" w:rsidP="00E373EA">
      <w:pPr>
        <w:rPr>
          <w:sz w:val="28"/>
          <w:szCs w:val="28"/>
        </w:rPr>
      </w:pPr>
      <w:r>
        <w:rPr>
          <w:sz w:val="28"/>
          <w:szCs w:val="28"/>
        </w:rPr>
        <w:tab/>
        <w:t>Signature of Parent or Guardian</w:t>
      </w:r>
      <w:r>
        <w:rPr>
          <w:sz w:val="28"/>
          <w:szCs w:val="28"/>
        </w:rPr>
        <w:tab/>
      </w:r>
      <w:r>
        <w:rPr>
          <w:sz w:val="28"/>
          <w:szCs w:val="28"/>
        </w:rPr>
        <w:tab/>
      </w:r>
      <w:r>
        <w:rPr>
          <w:sz w:val="28"/>
          <w:szCs w:val="28"/>
        </w:rPr>
        <w:tab/>
      </w:r>
      <w:r>
        <w:rPr>
          <w:sz w:val="28"/>
          <w:szCs w:val="28"/>
        </w:rPr>
        <w:tab/>
        <w:t xml:space="preserve">   Date</w:t>
      </w:r>
    </w:p>
    <w:p w14:paraId="44690661" w14:textId="5995A7A6" w:rsidR="00A94DBD" w:rsidRDefault="00A94DBD" w:rsidP="00E373EA">
      <w:pPr>
        <w:rPr>
          <w:sz w:val="28"/>
          <w:szCs w:val="28"/>
        </w:rPr>
      </w:pPr>
    </w:p>
    <w:p w14:paraId="5D4D606C" w14:textId="77777777" w:rsidR="00A830D6" w:rsidRDefault="00A830D6" w:rsidP="00E373EA">
      <w:pPr>
        <w:rPr>
          <w:sz w:val="28"/>
          <w:szCs w:val="28"/>
        </w:rPr>
      </w:pPr>
    </w:p>
    <w:p w14:paraId="0773B946" w14:textId="77777777" w:rsidR="00E373EA" w:rsidRDefault="00E373EA" w:rsidP="00E373EA">
      <w:pPr>
        <w:rPr>
          <w:sz w:val="28"/>
          <w:szCs w:val="28"/>
        </w:rPr>
      </w:pPr>
      <w:r w:rsidRPr="0800CAF6">
        <w:rPr>
          <w:sz w:val="28"/>
          <w:szCs w:val="28"/>
        </w:rPr>
        <w:t xml:space="preserve">____________________________________       </w:t>
      </w:r>
      <w:r w:rsidR="00A94DBD" w:rsidRPr="0800CAF6">
        <w:rPr>
          <w:sz w:val="28"/>
          <w:szCs w:val="28"/>
        </w:rPr>
        <w:t xml:space="preserve">   </w:t>
      </w:r>
      <w:r w:rsidRPr="0800CAF6">
        <w:rPr>
          <w:sz w:val="28"/>
          <w:szCs w:val="28"/>
        </w:rPr>
        <w:t>____________________</w:t>
      </w:r>
    </w:p>
    <w:p w14:paraId="3BE5E730" w14:textId="339CEEB4" w:rsidR="000B7AE1" w:rsidRDefault="00E373EA" w:rsidP="00CC62BB">
      <w:pPr>
        <w:rPr>
          <w:sz w:val="28"/>
          <w:szCs w:val="28"/>
        </w:rPr>
      </w:pPr>
      <w:r>
        <w:rPr>
          <w:sz w:val="28"/>
          <w:szCs w:val="28"/>
        </w:rPr>
        <w:tab/>
        <w:t>Signature of Parent or Guardian</w:t>
      </w:r>
      <w:r>
        <w:rPr>
          <w:sz w:val="28"/>
          <w:szCs w:val="28"/>
        </w:rPr>
        <w:tab/>
      </w:r>
      <w:r>
        <w:rPr>
          <w:sz w:val="28"/>
          <w:szCs w:val="28"/>
        </w:rPr>
        <w:tab/>
      </w:r>
      <w:r>
        <w:rPr>
          <w:sz w:val="28"/>
          <w:szCs w:val="28"/>
        </w:rPr>
        <w:tab/>
      </w:r>
      <w:r>
        <w:rPr>
          <w:sz w:val="28"/>
          <w:szCs w:val="28"/>
        </w:rPr>
        <w:tab/>
        <w:t xml:space="preserve">   Date</w:t>
      </w:r>
    </w:p>
    <w:p w14:paraId="58F00475" w14:textId="71537AF3" w:rsidR="00CE5EBC" w:rsidRDefault="7F3C8412" w:rsidP="626285A7">
      <w:pPr>
        <w:rPr>
          <w:sz w:val="28"/>
          <w:szCs w:val="28"/>
        </w:rPr>
      </w:pPr>
      <w:r w:rsidRPr="626285A7">
        <w:rPr>
          <w:sz w:val="28"/>
          <w:szCs w:val="28"/>
        </w:rPr>
        <w:br w:type="page"/>
      </w:r>
    </w:p>
    <w:p w14:paraId="29F6B6CF" w14:textId="5DAD1FB8" w:rsidR="626285A7" w:rsidRDefault="626285A7">
      <w:r>
        <w:lastRenderedPageBreak/>
        <w:br w:type="page"/>
      </w:r>
    </w:p>
    <w:p w14:paraId="199BACE6" w14:textId="57F1FBD6" w:rsidR="626285A7" w:rsidRDefault="626285A7" w:rsidP="626285A7">
      <w:pPr>
        <w:rPr>
          <w:sz w:val="28"/>
          <w:szCs w:val="28"/>
        </w:rPr>
      </w:pPr>
    </w:p>
    <w:p w14:paraId="59C2A35D" w14:textId="77777777" w:rsidR="00200A06" w:rsidRDefault="00200A06" w:rsidP="00D26454">
      <w:pPr>
        <w:rPr>
          <w:rFonts w:ascii="Arial" w:hAnsi="Arial" w:cs="Arial"/>
          <w:b/>
          <w:bCs/>
        </w:rPr>
      </w:pPr>
    </w:p>
    <w:p w14:paraId="79B673A9" w14:textId="7B2F4CD8" w:rsidR="00B97086" w:rsidRDefault="00826AF7" w:rsidP="00D26454">
      <w:pPr>
        <w:rPr>
          <w:rFonts w:ascii="Arial" w:hAnsi="Arial" w:cs="Arial"/>
          <w:b/>
          <w:bCs/>
        </w:rPr>
      </w:pPr>
      <w:r>
        <w:rPr>
          <w:rFonts w:ascii="Arial" w:hAnsi="Arial" w:cs="Arial"/>
          <w:b/>
          <w:bCs/>
        </w:rPr>
        <w:t>High School Physical Form</w:t>
      </w:r>
      <w:r w:rsidR="00196D86">
        <w:rPr>
          <w:rFonts w:ascii="Arial" w:hAnsi="Arial" w:cs="Arial"/>
          <w:b/>
          <w:bCs/>
        </w:rPr>
        <w:t xml:space="preserve"> </w:t>
      </w:r>
    </w:p>
    <w:p w14:paraId="320C0C8D" w14:textId="354084F9" w:rsidR="00261BFD" w:rsidRPr="00261BFD" w:rsidRDefault="00261BFD" w:rsidP="00261BFD">
      <w:pPr>
        <w:rPr>
          <w:rFonts w:ascii="Arial" w:hAnsi="Arial" w:cs="Arial"/>
        </w:rPr>
      </w:pPr>
      <w:r>
        <w:rPr>
          <w:rFonts w:ascii="Arial" w:hAnsi="Arial" w:cs="Arial"/>
        </w:rPr>
        <w:object w:dxaOrig="1701" w:dyaOrig="1701" w14:anchorId="073A1D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pt;height:84.6pt" o:ole="">
            <v:imagedata r:id="rId12" o:title=""/>
          </v:shape>
          <o:OLEObject Type="Embed" ProgID="FoxitReader.Document" ShapeID="_x0000_i1025" DrawAspect="Content" ObjectID="_1815325811" r:id="rId13"/>
        </w:object>
      </w:r>
    </w:p>
    <w:sectPr w:rsidR="00261BFD" w:rsidRPr="00261BFD" w:rsidSect="00211C7D">
      <w:headerReference w:type="even" r:id="rId14"/>
      <w:headerReference w:type="default" r:id="rId15"/>
      <w:footerReference w:type="even" r:id="rId16"/>
      <w:footerReference w:type="default" r:id="rId17"/>
      <w:headerReference w:type="first" r:id="rId18"/>
      <w:footerReference w:type="first" r:id="rId19"/>
      <w:pgSz w:w="12240" w:h="15840"/>
      <w:pgMar w:top="720" w:right="1440" w:bottom="1440" w:left="1440" w:header="720" w:footer="720" w:gutter="0"/>
      <w:pgNumType w:start="0"/>
      <w:cols w:space="720"/>
      <w:titlePg/>
      <w:docGrid w:linePitch="360"/>
      <w:sectPrChange w:id="4" w:author="Pat Fulcher" w:date="2009-08-17T03:31:00Z">
        <w:sectPr w:rsidR="00261BFD" w:rsidRPr="00261BFD" w:rsidSect="00211C7D">
          <w:pgMar w:top="1800" w:right="1800" w:bottom="1440" w:left="1800" w:header="720" w:footer="720" w:gutter="0"/>
          <w:titlePg w:val="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E675A" w14:textId="77777777" w:rsidR="002A6DA2" w:rsidRDefault="002A6DA2">
      <w:r>
        <w:separator/>
      </w:r>
    </w:p>
  </w:endnote>
  <w:endnote w:type="continuationSeparator" w:id="0">
    <w:p w14:paraId="775E8F53" w14:textId="77777777" w:rsidR="002A6DA2" w:rsidRDefault="002A6DA2">
      <w:r>
        <w:continuationSeparator/>
      </w:r>
    </w:p>
  </w:endnote>
  <w:endnote w:type="continuationNotice" w:id="1">
    <w:p w14:paraId="743F466D" w14:textId="77777777" w:rsidR="002A6DA2" w:rsidRDefault="002A6D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4409F00C" w:rsidR="000C2581" w:rsidRDefault="000C25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3620">
      <w:rPr>
        <w:rStyle w:val="PageNumber"/>
        <w:noProof/>
      </w:rPr>
      <w:t>17</w:t>
    </w:r>
    <w:r>
      <w:rPr>
        <w:rStyle w:val="PageNumber"/>
      </w:rPr>
      <w:fldChar w:fldCharType="end"/>
    </w:r>
  </w:p>
  <w:p w14:paraId="3572E399" w14:textId="77777777" w:rsidR="000C2581" w:rsidRDefault="000C25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BA1D" w14:textId="77777777" w:rsidR="000C2581" w:rsidRDefault="000C25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0B56">
      <w:rPr>
        <w:rStyle w:val="PageNumber"/>
        <w:noProof/>
      </w:rPr>
      <w:t>1</w:t>
    </w:r>
    <w:r>
      <w:rPr>
        <w:rStyle w:val="PageNumber"/>
      </w:rPr>
      <w:fldChar w:fldCharType="end"/>
    </w:r>
  </w:p>
  <w:p w14:paraId="342D4C27" w14:textId="69EE8F73" w:rsidR="000C2581" w:rsidRDefault="00884DEC">
    <w:pPr>
      <w:pStyle w:val="Footer"/>
      <w:ind w:right="360"/>
    </w:pPr>
    <w:r>
      <w:t xml:space="preserve">  </w:t>
    </w:r>
  </w:p>
  <w:p w14:paraId="6A6D376B" w14:textId="77777777" w:rsidR="00884DEC" w:rsidRDefault="00884DE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93325" w14:textId="77777777" w:rsidR="006C2061" w:rsidRDefault="006C20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09351" w14:textId="77777777" w:rsidR="002A6DA2" w:rsidRDefault="002A6DA2">
      <w:r>
        <w:separator/>
      </w:r>
    </w:p>
  </w:footnote>
  <w:footnote w:type="continuationSeparator" w:id="0">
    <w:p w14:paraId="515BFC23" w14:textId="77777777" w:rsidR="002A6DA2" w:rsidRDefault="002A6DA2">
      <w:r>
        <w:continuationSeparator/>
      </w:r>
    </w:p>
  </w:footnote>
  <w:footnote w:type="continuationNotice" w:id="1">
    <w:p w14:paraId="7094D5B8" w14:textId="77777777" w:rsidR="002A6DA2" w:rsidRDefault="002A6D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8E4B7" w14:textId="51389F91" w:rsidR="006C2061" w:rsidRDefault="006C20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FB4E4" w14:textId="044E678E" w:rsidR="006C2061" w:rsidRDefault="006C20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E55BB" w14:textId="72D0D998" w:rsidR="006C2061" w:rsidRDefault="006C2061">
    <w:pPr>
      <w:pStyle w:val="Header"/>
    </w:pPr>
  </w:p>
</w:hdr>
</file>

<file path=word/intelligence.xml><?xml version="1.0" encoding="utf-8"?>
<int:Intelligence xmlns:int="http://schemas.microsoft.com/office/intelligence/2019/intelligence">
  <int:IntelligenceSettings/>
  <int:Manifest>
    <int:WordHash hashCode="StwWm77PdcJQK3" id="h+U8IxnM"/>
  </int:Manifest>
  <int:Observations>
    <int:Content id="h+U8IxnM">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46304"/>
    <w:multiLevelType w:val="hybridMultilevel"/>
    <w:tmpl w:val="B3EE4F38"/>
    <w:lvl w:ilvl="0" w:tplc="9D703C26">
      <w:start w:val="1"/>
      <w:numFmt w:val="bullet"/>
      <w:lvlText w:val="•"/>
      <w:lvlJc w:val="left"/>
      <w:pPr>
        <w:ind w:left="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E046D2">
      <w:start w:val="1"/>
      <w:numFmt w:val="bullet"/>
      <w:lvlText w:val="o"/>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CDD60">
      <w:start w:val="1"/>
      <w:numFmt w:val="bullet"/>
      <w:lvlText w:val="▪"/>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50EF6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D6E292">
      <w:start w:val="1"/>
      <w:numFmt w:val="bullet"/>
      <w:lvlText w:val="o"/>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A6D908">
      <w:start w:val="1"/>
      <w:numFmt w:val="bullet"/>
      <w:lvlText w:val="▪"/>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4BC9C">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2A3078">
      <w:start w:val="1"/>
      <w:numFmt w:val="bullet"/>
      <w:lvlText w:val="o"/>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A025A">
      <w:start w:val="1"/>
      <w:numFmt w:val="bullet"/>
      <w:lvlText w:val="▪"/>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5C3B63"/>
    <w:multiLevelType w:val="hybridMultilevel"/>
    <w:tmpl w:val="5D5C1D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41011"/>
    <w:multiLevelType w:val="hybridMultilevel"/>
    <w:tmpl w:val="136463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B0E5666"/>
    <w:multiLevelType w:val="hybridMultilevel"/>
    <w:tmpl w:val="C292145E"/>
    <w:lvl w:ilvl="0" w:tplc="04090001">
      <w:start w:val="1"/>
      <w:numFmt w:val="bullet"/>
      <w:lvlText w:val=""/>
      <w:lvlJc w:val="left"/>
      <w:pPr>
        <w:tabs>
          <w:tab w:val="num" w:pos="1110"/>
        </w:tabs>
        <w:ind w:left="1110" w:hanging="360"/>
      </w:pPr>
      <w:rPr>
        <w:rFonts w:ascii="Symbol" w:hAnsi="Symbol" w:hint="default"/>
      </w:rPr>
    </w:lvl>
    <w:lvl w:ilvl="1" w:tplc="04090003" w:tentative="1">
      <w:start w:val="1"/>
      <w:numFmt w:val="bullet"/>
      <w:lvlText w:val="o"/>
      <w:lvlJc w:val="left"/>
      <w:pPr>
        <w:tabs>
          <w:tab w:val="num" w:pos="1830"/>
        </w:tabs>
        <w:ind w:left="1830" w:hanging="360"/>
      </w:pPr>
      <w:rPr>
        <w:rFonts w:ascii="Courier New" w:hAnsi="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4" w15:restartNumberingAfterBreak="0">
    <w:nsid w:val="0B7C5072"/>
    <w:multiLevelType w:val="multilevel"/>
    <w:tmpl w:val="5EB0F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2019"/>
      <w:numFmt w:val="bullet"/>
      <w:lvlText w:val="-"/>
      <w:lvlJc w:val="left"/>
      <w:pPr>
        <w:ind w:left="2880" w:hanging="360"/>
      </w:pPr>
      <w:rPr>
        <w:rFonts w:ascii="Arial" w:eastAsia="Times New Roman" w:hAnsi="Arial" w:cs="Arial"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A71950"/>
    <w:multiLevelType w:val="hybridMultilevel"/>
    <w:tmpl w:val="171605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476B1A"/>
    <w:multiLevelType w:val="hybridMultilevel"/>
    <w:tmpl w:val="7FBCD558"/>
    <w:lvl w:ilvl="0" w:tplc="E07EF8C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712696"/>
    <w:multiLevelType w:val="hybridMultilevel"/>
    <w:tmpl w:val="246A5B7E"/>
    <w:lvl w:ilvl="0" w:tplc="0409000F">
      <w:start w:val="1"/>
      <w:numFmt w:val="decimal"/>
      <w:lvlText w:val="%1."/>
      <w:lvlJc w:val="left"/>
      <w:pPr>
        <w:tabs>
          <w:tab w:val="num" w:pos="780"/>
        </w:tabs>
        <w:ind w:left="780" w:hanging="360"/>
      </w:pPr>
    </w:lvl>
    <w:lvl w:ilvl="1" w:tplc="04090001">
      <w:start w:val="1"/>
      <w:numFmt w:val="bullet"/>
      <w:lvlText w:val=""/>
      <w:lvlJc w:val="left"/>
      <w:pPr>
        <w:tabs>
          <w:tab w:val="num" w:pos="1500"/>
        </w:tabs>
        <w:ind w:left="1500" w:hanging="360"/>
      </w:pPr>
      <w:rPr>
        <w:rFonts w:ascii="Symbol" w:hAnsi="Symbol" w:hint="default"/>
      </w:rPr>
    </w:lvl>
    <w:lvl w:ilvl="2" w:tplc="0409000F">
      <w:start w:val="1"/>
      <w:numFmt w:val="decimal"/>
      <w:lvlText w:val="%3."/>
      <w:lvlJc w:val="left"/>
      <w:pPr>
        <w:tabs>
          <w:tab w:val="num" w:pos="2400"/>
        </w:tabs>
        <w:ind w:left="2400" w:hanging="36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 w15:restartNumberingAfterBreak="0">
    <w:nsid w:val="11726DF9"/>
    <w:multiLevelType w:val="hybridMultilevel"/>
    <w:tmpl w:val="21400DE0"/>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6D5687"/>
    <w:multiLevelType w:val="hybridMultilevel"/>
    <w:tmpl w:val="08EEEE8C"/>
    <w:lvl w:ilvl="0" w:tplc="762C0C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B520A9"/>
    <w:multiLevelType w:val="hybridMultilevel"/>
    <w:tmpl w:val="3C5AC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B6708D"/>
    <w:multiLevelType w:val="hybridMultilevel"/>
    <w:tmpl w:val="0C5CA5DA"/>
    <w:lvl w:ilvl="0" w:tplc="5064651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ED71F5"/>
    <w:multiLevelType w:val="hybridMultilevel"/>
    <w:tmpl w:val="08C82D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D5D3F58"/>
    <w:multiLevelType w:val="hybridMultilevel"/>
    <w:tmpl w:val="8CA076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88F2679"/>
    <w:multiLevelType w:val="hybridMultilevel"/>
    <w:tmpl w:val="3348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CE0163"/>
    <w:multiLevelType w:val="hybridMultilevel"/>
    <w:tmpl w:val="A524C42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B2D1671"/>
    <w:multiLevelType w:val="hybridMultilevel"/>
    <w:tmpl w:val="1E60C5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E0652CD"/>
    <w:multiLevelType w:val="hybridMultilevel"/>
    <w:tmpl w:val="7E0AB7A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727185"/>
    <w:multiLevelType w:val="hybridMultilevel"/>
    <w:tmpl w:val="69B4AE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7A3CB3"/>
    <w:multiLevelType w:val="hybridMultilevel"/>
    <w:tmpl w:val="A3403E2A"/>
    <w:lvl w:ilvl="0" w:tplc="CB762166">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505628"/>
    <w:multiLevelType w:val="hybridMultilevel"/>
    <w:tmpl w:val="EEBEB88C"/>
    <w:lvl w:ilvl="0" w:tplc="4F0CFF1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8F1EE5"/>
    <w:multiLevelType w:val="hybridMultilevel"/>
    <w:tmpl w:val="16783EE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D96449C"/>
    <w:multiLevelType w:val="hybridMultilevel"/>
    <w:tmpl w:val="200611A6"/>
    <w:lvl w:ilvl="0" w:tplc="1924DA84">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0813BC1"/>
    <w:multiLevelType w:val="hybridMultilevel"/>
    <w:tmpl w:val="3B0EF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14268A"/>
    <w:multiLevelType w:val="hybridMultilevel"/>
    <w:tmpl w:val="4D2E68EC"/>
    <w:lvl w:ilvl="0" w:tplc="C52E287A">
      <w:start w:val="1"/>
      <w:numFmt w:val="bullet"/>
      <w:lvlText w:val=""/>
      <w:lvlJc w:val="left"/>
      <w:pPr>
        <w:ind w:left="720" w:hanging="360"/>
      </w:pPr>
      <w:rPr>
        <w:rFonts w:ascii="Symbol" w:hAnsi="Symbol" w:hint="default"/>
      </w:rPr>
    </w:lvl>
    <w:lvl w:ilvl="1" w:tplc="52304A90">
      <w:start w:val="1"/>
      <w:numFmt w:val="bullet"/>
      <w:lvlText w:val="o"/>
      <w:lvlJc w:val="left"/>
      <w:pPr>
        <w:ind w:left="1440" w:hanging="360"/>
      </w:pPr>
      <w:rPr>
        <w:rFonts w:ascii="Courier New" w:hAnsi="Courier New" w:hint="default"/>
      </w:rPr>
    </w:lvl>
    <w:lvl w:ilvl="2" w:tplc="DA3CB9D4">
      <w:start w:val="1"/>
      <w:numFmt w:val="bullet"/>
      <w:lvlText w:val=""/>
      <w:lvlJc w:val="left"/>
      <w:pPr>
        <w:ind w:left="2160" w:hanging="360"/>
      </w:pPr>
      <w:rPr>
        <w:rFonts w:ascii="Wingdings" w:hAnsi="Wingdings" w:hint="default"/>
      </w:rPr>
    </w:lvl>
    <w:lvl w:ilvl="3" w:tplc="6A98A9EA">
      <w:start w:val="1"/>
      <w:numFmt w:val="bullet"/>
      <w:lvlText w:val=""/>
      <w:lvlJc w:val="left"/>
      <w:pPr>
        <w:ind w:left="2880" w:hanging="360"/>
      </w:pPr>
      <w:rPr>
        <w:rFonts w:ascii="Symbol" w:hAnsi="Symbol" w:hint="default"/>
      </w:rPr>
    </w:lvl>
    <w:lvl w:ilvl="4" w:tplc="FEEEACAC">
      <w:start w:val="1"/>
      <w:numFmt w:val="bullet"/>
      <w:lvlText w:val="o"/>
      <w:lvlJc w:val="left"/>
      <w:pPr>
        <w:ind w:left="3600" w:hanging="360"/>
      </w:pPr>
      <w:rPr>
        <w:rFonts w:ascii="Courier New" w:hAnsi="Courier New" w:hint="default"/>
      </w:rPr>
    </w:lvl>
    <w:lvl w:ilvl="5" w:tplc="F0FEDD72">
      <w:start w:val="1"/>
      <w:numFmt w:val="bullet"/>
      <w:lvlText w:val=""/>
      <w:lvlJc w:val="left"/>
      <w:pPr>
        <w:ind w:left="4320" w:hanging="360"/>
      </w:pPr>
      <w:rPr>
        <w:rFonts w:ascii="Wingdings" w:hAnsi="Wingdings" w:hint="default"/>
      </w:rPr>
    </w:lvl>
    <w:lvl w:ilvl="6" w:tplc="F4BEA12E">
      <w:start w:val="1"/>
      <w:numFmt w:val="bullet"/>
      <w:lvlText w:val=""/>
      <w:lvlJc w:val="left"/>
      <w:pPr>
        <w:ind w:left="5040" w:hanging="360"/>
      </w:pPr>
      <w:rPr>
        <w:rFonts w:ascii="Symbol" w:hAnsi="Symbol" w:hint="default"/>
      </w:rPr>
    </w:lvl>
    <w:lvl w:ilvl="7" w:tplc="F976A678">
      <w:start w:val="1"/>
      <w:numFmt w:val="bullet"/>
      <w:lvlText w:val="o"/>
      <w:lvlJc w:val="left"/>
      <w:pPr>
        <w:ind w:left="5760" w:hanging="360"/>
      </w:pPr>
      <w:rPr>
        <w:rFonts w:ascii="Courier New" w:hAnsi="Courier New" w:hint="default"/>
      </w:rPr>
    </w:lvl>
    <w:lvl w:ilvl="8" w:tplc="D9F0897A">
      <w:start w:val="1"/>
      <w:numFmt w:val="bullet"/>
      <w:lvlText w:val=""/>
      <w:lvlJc w:val="left"/>
      <w:pPr>
        <w:ind w:left="6480" w:hanging="360"/>
      </w:pPr>
      <w:rPr>
        <w:rFonts w:ascii="Wingdings" w:hAnsi="Wingdings" w:hint="default"/>
      </w:rPr>
    </w:lvl>
  </w:abstractNum>
  <w:abstractNum w:abstractNumId="25" w15:restartNumberingAfterBreak="0">
    <w:nsid w:val="546E4AB9"/>
    <w:multiLevelType w:val="hybridMultilevel"/>
    <w:tmpl w:val="BC0CC2D4"/>
    <w:lvl w:ilvl="0" w:tplc="04090001">
      <w:start w:val="1"/>
      <w:numFmt w:val="bullet"/>
      <w:lvlText w:val=""/>
      <w:lvlJc w:val="left"/>
      <w:pPr>
        <w:tabs>
          <w:tab w:val="num" w:pos="1110"/>
        </w:tabs>
        <w:ind w:left="1110" w:hanging="360"/>
      </w:pPr>
      <w:rPr>
        <w:rFonts w:ascii="Symbol" w:hAnsi="Symbol" w:hint="default"/>
      </w:rPr>
    </w:lvl>
    <w:lvl w:ilvl="1" w:tplc="04090003" w:tentative="1">
      <w:start w:val="1"/>
      <w:numFmt w:val="bullet"/>
      <w:lvlText w:val="o"/>
      <w:lvlJc w:val="left"/>
      <w:pPr>
        <w:tabs>
          <w:tab w:val="num" w:pos="1830"/>
        </w:tabs>
        <w:ind w:left="1830" w:hanging="360"/>
      </w:pPr>
      <w:rPr>
        <w:rFonts w:ascii="Courier New" w:hAnsi="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26" w15:restartNumberingAfterBreak="0">
    <w:nsid w:val="548A798E"/>
    <w:multiLevelType w:val="hybridMultilevel"/>
    <w:tmpl w:val="28BE87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CBE3576"/>
    <w:multiLevelType w:val="hybridMultilevel"/>
    <w:tmpl w:val="783ADC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F7E2340"/>
    <w:multiLevelType w:val="hybridMultilevel"/>
    <w:tmpl w:val="2CF8718E"/>
    <w:lvl w:ilvl="0" w:tplc="D1380668">
      <w:start w:val="1"/>
      <w:numFmt w:val="bullet"/>
      <w:lvlText w:val="•"/>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9CF644">
      <w:start w:val="1"/>
      <w:numFmt w:val="bullet"/>
      <w:lvlText w:val="o"/>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D87BEE">
      <w:start w:val="1"/>
      <w:numFmt w:val="bullet"/>
      <w:lvlText w:val="▪"/>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4A7BE2">
      <w:start w:val="1"/>
      <w:numFmt w:val="bullet"/>
      <w:lvlText w:val="•"/>
      <w:lvlJc w:val="left"/>
      <w:pPr>
        <w:ind w:left="2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185ED6">
      <w:start w:val="1"/>
      <w:numFmt w:val="bullet"/>
      <w:lvlText w:val="o"/>
      <w:lvlJc w:val="left"/>
      <w:pPr>
        <w:ind w:left="3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D6A5A2">
      <w:start w:val="1"/>
      <w:numFmt w:val="bullet"/>
      <w:lvlText w:val="▪"/>
      <w:lvlJc w:val="left"/>
      <w:pPr>
        <w:ind w:left="4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8400F8">
      <w:start w:val="1"/>
      <w:numFmt w:val="bullet"/>
      <w:lvlText w:val="•"/>
      <w:lvlJc w:val="left"/>
      <w:pPr>
        <w:ind w:left="4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0CF6CE">
      <w:start w:val="1"/>
      <w:numFmt w:val="bullet"/>
      <w:lvlText w:val="o"/>
      <w:lvlJc w:val="left"/>
      <w:pPr>
        <w:ind w:left="5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18AA72">
      <w:start w:val="1"/>
      <w:numFmt w:val="bullet"/>
      <w:lvlText w:val="▪"/>
      <w:lvlJc w:val="left"/>
      <w:pPr>
        <w:ind w:left="6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02F3BB9"/>
    <w:multiLevelType w:val="hybridMultilevel"/>
    <w:tmpl w:val="BF0485CC"/>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0" w15:restartNumberingAfterBreak="0">
    <w:nsid w:val="60723536"/>
    <w:multiLevelType w:val="hybridMultilevel"/>
    <w:tmpl w:val="8D929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472404"/>
    <w:multiLevelType w:val="hybridMultilevel"/>
    <w:tmpl w:val="C3DC4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3838F6"/>
    <w:multiLevelType w:val="hybridMultilevel"/>
    <w:tmpl w:val="5B66AA00"/>
    <w:lvl w:ilvl="0" w:tplc="4456164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EC3153"/>
    <w:multiLevelType w:val="hybridMultilevel"/>
    <w:tmpl w:val="56AA0DF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AD3405"/>
    <w:multiLevelType w:val="hybridMultilevel"/>
    <w:tmpl w:val="A6FEE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C76CD4"/>
    <w:multiLevelType w:val="hybridMultilevel"/>
    <w:tmpl w:val="E146BCAC"/>
    <w:lvl w:ilvl="0" w:tplc="99ACD0D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D73B9E"/>
    <w:multiLevelType w:val="hybridMultilevel"/>
    <w:tmpl w:val="9A52A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93695F"/>
    <w:multiLevelType w:val="hybridMultilevel"/>
    <w:tmpl w:val="F2F8BA22"/>
    <w:lvl w:ilvl="0" w:tplc="DC5C50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AD58CF"/>
    <w:multiLevelType w:val="hybridMultilevel"/>
    <w:tmpl w:val="9604B00A"/>
    <w:lvl w:ilvl="0" w:tplc="E432D00C">
      <w:start w:val="1"/>
      <w:numFmt w:val="bullet"/>
      <w:lvlText w:val="•"/>
      <w:lvlJc w:val="left"/>
      <w:pPr>
        <w:ind w:left="5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F0CF9DA">
      <w:start w:val="1"/>
      <w:numFmt w:val="bullet"/>
      <w:lvlText w:val="o"/>
      <w:lvlJc w:val="left"/>
      <w:pPr>
        <w:ind w:left="11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740CC2">
      <w:start w:val="1"/>
      <w:numFmt w:val="bullet"/>
      <w:lvlText w:val="▪"/>
      <w:lvlJc w:val="left"/>
      <w:pPr>
        <w:ind w:left="19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54049E">
      <w:start w:val="1"/>
      <w:numFmt w:val="bullet"/>
      <w:lvlText w:val="•"/>
      <w:lvlJc w:val="left"/>
      <w:pPr>
        <w:ind w:left="2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270E1A2">
      <w:start w:val="1"/>
      <w:numFmt w:val="bullet"/>
      <w:lvlText w:val="o"/>
      <w:lvlJc w:val="left"/>
      <w:pPr>
        <w:ind w:left="33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00803D6">
      <w:start w:val="1"/>
      <w:numFmt w:val="bullet"/>
      <w:lvlText w:val="▪"/>
      <w:lvlJc w:val="left"/>
      <w:pPr>
        <w:ind w:left="4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816AE52">
      <w:start w:val="1"/>
      <w:numFmt w:val="bullet"/>
      <w:lvlText w:val="•"/>
      <w:lvlJc w:val="left"/>
      <w:pPr>
        <w:ind w:left="4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CA20F3A">
      <w:start w:val="1"/>
      <w:numFmt w:val="bullet"/>
      <w:lvlText w:val="o"/>
      <w:lvlJc w:val="left"/>
      <w:pPr>
        <w:ind w:left="5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D42810A">
      <w:start w:val="1"/>
      <w:numFmt w:val="bullet"/>
      <w:lvlText w:val="▪"/>
      <w:lvlJc w:val="left"/>
      <w:pPr>
        <w:ind w:left="6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6F0573C7"/>
    <w:multiLevelType w:val="hybridMultilevel"/>
    <w:tmpl w:val="D8AC0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A96D12"/>
    <w:multiLevelType w:val="hybridMultilevel"/>
    <w:tmpl w:val="36D293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9BC6EB0"/>
    <w:multiLevelType w:val="hybridMultilevel"/>
    <w:tmpl w:val="47A861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DFB4D21"/>
    <w:multiLevelType w:val="hybridMultilevel"/>
    <w:tmpl w:val="6A5000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372929866">
    <w:abstractNumId w:val="24"/>
  </w:num>
  <w:num w:numId="2" w16cid:durableId="1935630215">
    <w:abstractNumId w:val="39"/>
  </w:num>
  <w:num w:numId="3" w16cid:durableId="272518475">
    <w:abstractNumId w:val="10"/>
  </w:num>
  <w:num w:numId="4" w16cid:durableId="1728525956">
    <w:abstractNumId w:val="40"/>
  </w:num>
  <w:num w:numId="5" w16cid:durableId="1604458841">
    <w:abstractNumId w:val="7"/>
  </w:num>
  <w:num w:numId="6" w16cid:durableId="2022203095">
    <w:abstractNumId w:val="17"/>
  </w:num>
  <w:num w:numId="7" w16cid:durableId="1274753672">
    <w:abstractNumId w:val="16"/>
  </w:num>
  <w:num w:numId="8" w16cid:durableId="913008209">
    <w:abstractNumId w:val="26"/>
  </w:num>
  <w:num w:numId="9" w16cid:durableId="1387559910">
    <w:abstractNumId w:val="41"/>
  </w:num>
  <w:num w:numId="10" w16cid:durableId="1913390547">
    <w:abstractNumId w:val="13"/>
  </w:num>
  <w:num w:numId="11" w16cid:durableId="756679516">
    <w:abstractNumId w:val="23"/>
  </w:num>
  <w:num w:numId="12" w16cid:durableId="1024016513">
    <w:abstractNumId w:val="25"/>
  </w:num>
  <w:num w:numId="13" w16cid:durableId="1740129709">
    <w:abstractNumId w:val="30"/>
  </w:num>
  <w:num w:numId="14" w16cid:durableId="1597057491">
    <w:abstractNumId w:val="5"/>
  </w:num>
  <w:num w:numId="15" w16cid:durableId="92089250">
    <w:abstractNumId w:val="31"/>
  </w:num>
  <w:num w:numId="16" w16cid:durableId="901716189">
    <w:abstractNumId w:val="36"/>
  </w:num>
  <w:num w:numId="17" w16cid:durableId="2118987514">
    <w:abstractNumId w:val="18"/>
  </w:num>
  <w:num w:numId="18" w16cid:durableId="1428038839">
    <w:abstractNumId w:val="32"/>
  </w:num>
  <w:num w:numId="19" w16cid:durableId="708184291">
    <w:abstractNumId w:val="29"/>
  </w:num>
  <w:num w:numId="20" w16cid:durableId="1860192820">
    <w:abstractNumId w:val="12"/>
  </w:num>
  <w:num w:numId="21" w16cid:durableId="1083380190">
    <w:abstractNumId w:val="3"/>
  </w:num>
  <w:num w:numId="22" w16cid:durableId="1068191679">
    <w:abstractNumId w:val="27"/>
  </w:num>
  <w:num w:numId="23" w16cid:durableId="1792090005">
    <w:abstractNumId w:val="42"/>
  </w:num>
  <w:num w:numId="24" w16cid:durableId="1001078020">
    <w:abstractNumId w:val="2"/>
  </w:num>
  <w:num w:numId="25" w16cid:durableId="1172723618">
    <w:abstractNumId w:val="15"/>
  </w:num>
  <w:num w:numId="26" w16cid:durableId="435683557">
    <w:abstractNumId w:val="21"/>
  </w:num>
  <w:num w:numId="27" w16cid:durableId="151413491">
    <w:abstractNumId w:val="33"/>
  </w:num>
  <w:num w:numId="28" w16cid:durableId="938101802">
    <w:abstractNumId w:val="6"/>
  </w:num>
  <w:num w:numId="29" w16cid:durableId="1641567742">
    <w:abstractNumId w:val="22"/>
  </w:num>
  <w:num w:numId="30" w16cid:durableId="1685399334">
    <w:abstractNumId w:val="34"/>
  </w:num>
  <w:num w:numId="31" w16cid:durableId="293678862">
    <w:abstractNumId w:val="35"/>
  </w:num>
  <w:num w:numId="32" w16cid:durableId="1590577217">
    <w:abstractNumId w:val="37"/>
  </w:num>
  <w:num w:numId="33" w16cid:durableId="70784536">
    <w:abstractNumId w:val="11"/>
  </w:num>
  <w:num w:numId="34" w16cid:durableId="1598520882">
    <w:abstractNumId w:val="8"/>
  </w:num>
  <w:num w:numId="35" w16cid:durableId="243878382">
    <w:abstractNumId w:val="1"/>
  </w:num>
  <w:num w:numId="36" w16cid:durableId="853423265">
    <w:abstractNumId w:val="9"/>
  </w:num>
  <w:num w:numId="37" w16cid:durableId="341199712">
    <w:abstractNumId w:val="20"/>
  </w:num>
  <w:num w:numId="38" w16cid:durableId="2074623080">
    <w:abstractNumId w:val="19"/>
  </w:num>
  <w:num w:numId="39" w16cid:durableId="1893806056">
    <w:abstractNumId w:val="4"/>
  </w:num>
  <w:num w:numId="40" w16cid:durableId="299768284">
    <w:abstractNumId w:val="14"/>
  </w:num>
  <w:num w:numId="41" w16cid:durableId="1038119551">
    <w:abstractNumId w:val="38"/>
  </w:num>
  <w:num w:numId="42" w16cid:durableId="933056703">
    <w:abstractNumId w:val="0"/>
  </w:num>
  <w:num w:numId="43" w16cid:durableId="21362194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D2F"/>
    <w:rsid w:val="00001277"/>
    <w:rsid w:val="00002FF0"/>
    <w:rsid w:val="0001558F"/>
    <w:rsid w:val="00024A66"/>
    <w:rsid w:val="00030D0D"/>
    <w:rsid w:val="00047208"/>
    <w:rsid w:val="000479F3"/>
    <w:rsid w:val="000541EB"/>
    <w:rsid w:val="000637D1"/>
    <w:rsid w:val="00066F24"/>
    <w:rsid w:val="00070F0A"/>
    <w:rsid w:val="00075702"/>
    <w:rsid w:val="000975D0"/>
    <w:rsid w:val="000A324A"/>
    <w:rsid w:val="000B7808"/>
    <w:rsid w:val="000B7AE1"/>
    <w:rsid w:val="000C00FD"/>
    <w:rsid w:val="000C2581"/>
    <w:rsid w:val="000C65D3"/>
    <w:rsid w:val="000C6E01"/>
    <w:rsid w:val="000D2E54"/>
    <w:rsid w:val="000D7BB6"/>
    <w:rsid w:val="000E259F"/>
    <w:rsid w:val="000E3929"/>
    <w:rsid w:val="000F5BED"/>
    <w:rsid w:val="000F6087"/>
    <w:rsid w:val="00110F19"/>
    <w:rsid w:val="0012157D"/>
    <w:rsid w:val="0012293F"/>
    <w:rsid w:val="00124F20"/>
    <w:rsid w:val="00126475"/>
    <w:rsid w:val="001274C7"/>
    <w:rsid w:val="001367A2"/>
    <w:rsid w:val="001376D9"/>
    <w:rsid w:val="00141923"/>
    <w:rsid w:val="001553E0"/>
    <w:rsid w:val="00163DF4"/>
    <w:rsid w:val="001702DB"/>
    <w:rsid w:val="00175D2F"/>
    <w:rsid w:val="0019356D"/>
    <w:rsid w:val="00196D86"/>
    <w:rsid w:val="001A1713"/>
    <w:rsid w:val="001A1BC2"/>
    <w:rsid w:val="001A20CE"/>
    <w:rsid w:val="001A631D"/>
    <w:rsid w:val="001B720F"/>
    <w:rsid w:val="001C4C46"/>
    <w:rsid w:val="001C7EA6"/>
    <w:rsid w:val="001D4DD0"/>
    <w:rsid w:val="001D6DFD"/>
    <w:rsid w:val="001E0DD8"/>
    <w:rsid w:val="001F070D"/>
    <w:rsid w:val="001F4540"/>
    <w:rsid w:val="001F5ED3"/>
    <w:rsid w:val="001F725F"/>
    <w:rsid w:val="00200A06"/>
    <w:rsid w:val="00204B20"/>
    <w:rsid w:val="00211C7D"/>
    <w:rsid w:val="00231133"/>
    <w:rsid w:val="0023633B"/>
    <w:rsid w:val="002407CE"/>
    <w:rsid w:val="00242270"/>
    <w:rsid w:val="002422CA"/>
    <w:rsid w:val="002423E3"/>
    <w:rsid w:val="002429B3"/>
    <w:rsid w:val="00247C2B"/>
    <w:rsid w:val="00247D05"/>
    <w:rsid w:val="00252971"/>
    <w:rsid w:val="00256A4E"/>
    <w:rsid w:val="00261BFD"/>
    <w:rsid w:val="002623AB"/>
    <w:rsid w:val="00290F8A"/>
    <w:rsid w:val="00295763"/>
    <w:rsid w:val="002A6DA2"/>
    <w:rsid w:val="002B093F"/>
    <w:rsid w:val="002C2062"/>
    <w:rsid w:val="002C386E"/>
    <w:rsid w:val="002D5CCE"/>
    <w:rsid w:val="002D74D0"/>
    <w:rsid w:val="002E100D"/>
    <w:rsid w:val="002F01FA"/>
    <w:rsid w:val="002F2BA0"/>
    <w:rsid w:val="002F6D7B"/>
    <w:rsid w:val="0030331B"/>
    <w:rsid w:val="003068EF"/>
    <w:rsid w:val="00323F43"/>
    <w:rsid w:val="00326743"/>
    <w:rsid w:val="00327AE0"/>
    <w:rsid w:val="00331D2B"/>
    <w:rsid w:val="003442F2"/>
    <w:rsid w:val="0035228E"/>
    <w:rsid w:val="00353775"/>
    <w:rsid w:val="003640D6"/>
    <w:rsid w:val="00365388"/>
    <w:rsid w:val="00366821"/>
    <w:rsid w:val="003728C7"/>
    <w:rsid w:val="00381F21"/>
    <w:rsid w:val="00382C06"/>
    <w:rsid w:val="0039174D"/>
    <w:rsid w:val="003A6B12"/>
    <w:rsid w:val="003B0ADB"/>
    <w:rsid w:val="003B2C2C"/>
    <w:rsid w:val="003B3CE7"/>
    <w:rsid w:val="003C62D6"/>
    <w:rsid w:val="003C7EF7"/>
    <w:rsid w:val="003D1225"/>
    <w:rsid w:val="003D3517"/>
    <w:rsid w:val="003E2A05"/>
    <w:rsid w:val="003E5EAC"/>
    <w:rsid w:val="003F08F7"/>
    <w:rsid w:val="003F0B56"/>
    <w:rsid w:val="004029BB"/>
    <w:rsid w:val="00403322"/>
    <w:rsid w:val="004339A7"/>
    <w:rsid w:val="004369A0"/>
    <w:rsid w:val="004441E0"/>
    <w:rsid w:val="004476DA"/>
    <w:rsid w:val="00447C5F"/>
    <w:rsid w:val="00451CAA"/>
    <w:rsid w:val="0046485B"/>
    <w:rsid w:val="00464ECB"/>
    <w:rsid w:val="00472CF1"/>
    <w:rsid w:val="0047732F"/>
    <w:rsid w:val="00482473"/>
    <w:rsid w:val="00484F8A"/>
    <w:rsid w:val="00495DB8"/>
    <w:rsid w:val="004A74A0"/>
    <w:rsid w:val="004B3A31"/>
    <w:rsid w:val="004B3C77"/>
    <w:rsid w:val="004C39AA"/>
    <w:rsid w:val="004D4FB2"/>
    <w:rsid w:val="004E2033"/>
    <w:rsid w:val="004E2BCE"/>
    <w:rsid w:val="004F02B6"/>
    <w:rsid w:val="0050636D"/>
    <w:rsid w:val="00506A8B"/>
    <w:rsid w:val="00516EA0"/>
    <w:rsid w:val="005260AB"/>
    <w:rsid w:val="00533383"/>
    <w:rsid w:val="00546B83"/>
    <w:rsid w:val="0055625B"/>
    <w:rsid w:val="00564C3D"/>
    <w:rsid w:val="00566B59"/>
    <w:rsid w:val="0056764E"/>
    <w:rsid w:val="00567A89"/>
    <w:rsid w:val="00573122"/>
    <w:rsid w:val="00590F79"/>
    <w:rsid w:val="005A220B"/>
    <w:rsid w:val="005A2C3F"/>
    <w:rsid w:val="005A5E74"/>
    <w:rsid w:val="005B0ACF"/>
    <w:rsid w:val="005C13A7"/>
    <w:rsid w:val="005C2FD9"/>
    <w:rsid w:val="005C486F"/>
    <w:rsid w:val="005C5327"/>
    <w:rsid w:val="005D2746"/>
    <w:rsid w:val="005D2D58"/>
    <w:rsid w:val="005D4208"/>
    <w:rsid w:val="005D762E"/>
    <w:rsid w:val="005D79FF"/>
    <w:rsid w:val="005E6F78"/>
    <w:rsid w:val="005F0A20"/>
    <w:rsid w:val="00603E38"/>
    <w:rsid w:val="0060561A"/>
    <w:rsid w:val="006060D5"/>
    <w:rsid w:val="0061144C"/>
    <w:rsid w:val="00613DE7"/>
    <w:rsid w:val="00614D85"/>
    <w:rsid w:val="00614FAB"/>
    <w:rsid w:val="00622632"/>
    <w:rsid w:val="0062756C"/>
    <w:rsid w:val="00627A76"/>
    <w:rsid w:val="0063167A"/>
    <w:rsid w:val="00632CD0"/>
    <w:rsid w:val="006353AD"/>
    <w:rsid w:val="0063738F"/>
    <w:rsid w:val="00657526"/>
    <w:rsid w:val="00662EB5"/>
    <w:rsid w:val="00670E6C"/>
    <w:rsid w:val="00674659"/>
    <w:rsid w:val="006746C1"/>
    <w:rsid w:val="00675833"/>
    <w:rsid w:val="00676079"/>
    <w:rsid w:val="006812EA"/>
    <w:rsid w:val="00681B1C"/>
    <w:rsid w:val="00682604"/>
    <w:rsid w:val="00685DA4"/>
    <w:rsid w:val="00687352"/>
    <w:rsid w:val="006920EF"/>
    <w:rsid w:val="006B0E38"/>
    <w:rsid w:val="006B2153"/>
    <w:rsid w:val="006B7550"/>
    <w:rsid w:val="006C2061"/>
    <w:rsid w:val="006C4354"/>
    <w:rsid w:val="006C49F0"/>
    <w:rsid w:val="006C4C77"/>
    <w:rsid w:val="006D2BF9"/>
    <w:rsid w:val="006D388B"/>
    <w:rsid w:val="006D4ABB"/>
    <w:rsid w:val="006E02C8"/>
    <w:rsid w:val="006E1EDD"/>
    <w:rsid w:val="006E38CD"/>
    <w:rsid w:val="006E629E"/>
    <w:rsid w:val="006F0D54"/>
    <w:rsid w:val="00700BFA"/>
    <w:rsid w:val="00707D33"/>
    <w:rsid w:val="007113D8"/>
    <w:rsid w:val="007256D3"/>
    <w:rsid w:val="00726009"/>
    <w:rsid w:val="0072676A"/>
    <w:rsid w:val="00733807"/>
    <w:rsid w:val="00735D27"/>
    <w:rsid w:val="007461FD"/>
    <w:rsid w:val="00757B95"/>
    <w:rsid w:val="007628DD"/>
    <w:rsid w:val="007752C0"/>
    <w:rsid w:val="00782B20"/>
    <w:rsid w:val="007913FF"/>
    <w:rsid w:val="007A4EE5"/>
    <w:rsid w:val="007B3D2C"/>
    <w:rsid w:val="007B6CD0"/>
    <w:rsid w:val="007C2BE8"/>
    <w:rsid w:val="007D7202"/>
    <w:rsid w:val="007E0D51"/>
    <w:rsid w:val="007E51C2"/>
    <w:rsid w:val="007F36DF"/>
    <w:rsid w:val="00800794"/>
    <w:rsid w:val="008048AD"/>
    <w:rsid w:val="00811CBC"/>
    <w:rsid w:val="008142B2"/>
    <w:rsid w:val="00814E53"/>
    <w:rsid w:val="00815C1D"/>
    <w:rsid w:val="00826AF7"/>
    <w:rsid w:val="0083165D"/>
    <w:rsid w:val="00833620"/>
    <w:rsid w:val="008366C8"/>
    <w:rsid w:val="008447CE"/>
    <w:rsid w:val="008536BB"/>
    <w:rsid w:val="00861E7C"/>
    <w:rsid w:val="00870E0C"/>
    <w:rsid w:val="00882984"/>
    <w:rsid w:val="00884DEC"/>
    <w:rsid w:val="00886D3B"/>
    <w:rsid w:val="0089039C"/>
    <w:rsid w:val="008A7356"/>
    <w:rsid w:val="008B3529"/>
    <w:rsid w:val="008B6D34"/>
    <w:rsid w:val="008C2D84"/>
    <w:rsid w:val="008D1BF6"/>
    <w:rsid w:val="008D36D1"/>
    <w:rsid w:val="008D3D9B"/>
    <w:rsid w:val="008D4825"/>
    <w:rsid w:val="008D6D3A"/>
    <w:rsid w:val="008E722D"/>
    <w:rsid w:val="009027CC"/>
    <w:rsid w:val="00902F85"/>
    <w:rsid w:val="00906B45"/>
    <w:rsid w:val="0090746D"/>
    <w:rsid w:val="009133BB"/>
    <w:rsid w:val="00914D7F"/>
    <w:rsid w:val="00921202"/>
    <w:rsid w:val="00925560"/>
    <w:rsid w:val="009302E3"/>
    <w:rsid w:val="00933BF0"/>
    <w:rsid w:val="0093635D"/>
    <w:rsid w:val="009414E3"/>
    <w:rsid w:val="0094413A"/>
    <w:rsid w:val="00945622"/>
    <w:rsid w:val="0094588A"/>
    <w:rsid w:val="00946A92"/>
    <w:rsid w:val="009521F0"/>
    <w:rsid w:val="00952EFF"/>
    <w:rsid w:val="00954517"/>
    <w:rsid w:val="009550F6"/>
    <w:rsid w:val="00957BC5"/>
    <w:rsid w:val="00965195"/>
    <w:rsid w:val="00967F2C"/>
    <w:rsid w:val="0097458C"/>
    <w:rsid w:val="0098114C"/>
    <w:rsid w:val="00981622"/>
    <w:rsid w:val="009853A6"/>
    <w:rsid w:val="0099043E"/>
    <w:rsid w:val="00994BF9"/>
    <w:rsid w:val="0099522B"/>
    <w:rsid w:val="0099571D"/>
    <w:rsid w:val="009A2984"/>
    <w:rsid w:val="009B02E5"/>
    <w:rsid w:val="009B4EF4"/>
    <w:rsid w:val="009D547D"/>
    <w:rsid w:val="009E7350"/>
    <w:rsid w:val="009E789D"/>
    <w:rsid w:val="009F70A7"/>
    <w:rsid w:val="00A131EB"/>
    <w:rsid w:val="00A2006A"/>
    <w:rsid w:val="00A25679"/>
    <w:rsid w:val="00A32C01"/>
    <w:rsid w:val="00A42379"/>
    <w:rsid w:val="00A423DB"/>
    <w:rsid w:val="00A53D91"/>
    <w:rsid w:val="00A615C8"/>
    <w:rsid w:val="00A63ECE"/>
    <w:rsid w:val="00A672B7"/>
    <w:rsid w:val="00A77F7F"/>
    <w:rsid w:val="00A80860"/>
    <w:rsid w:val="00A830D6"/>
    <w:rsid w:val="00A840E2"/>
    <w:rsid w:val="00A84CCA"/>
    <w:rsid w:val="00A91B29"/>
    <w:rsid w:val="00A930E6"/>
    <w:rsid w:val="00A94DBD"/>
    <w:rsid w:val="00AA0DF8"/>
    <w:rsid w:val="00AA3A68"/>
    <w:rsid w:val="00AA7CD3"/>
    <w:rsid w:val="00AB055D"/>
    <w:rsid w:val="00AB0B02"/>
    <w:rsid w:val="00AC1076"/>
    <w:rsid w:val="00AC5B7A"/>
    <w:rsid w:val="00AC7C5C"/>
    <w:rsid w:val="00AD1CBB"/>
    <w:rsid w:val="00AD3D89"/>
    <w:rsid w:val="00AF49BD"/>
    <w:rsid w:val="00B00E01"/>
    <w:rsid w:val="00B00FF1"/>
    <w:rsid w:val="00B1D7AC"/>
    <w:rsid w:val="00B23CAE"/>
    <w:rsid w:val="00B3475E"/>
    <w:rsid w:val="00B45309"/>
    <w:rsid w:val="00B45EFC"/>
    <w:rsid w:val="00B506D8"/>
    <w:rsid w:val="00B556B7"/>
    <w:rsid w:val="00B604DC"/>
    <w:rsid w:val="00B67F57"/>
    <w:rsid w:val="00B70EA5"/>
    <w:rsid w:val="00B76555"/>
    <w:rsid w:val="00B87C7A"/>
    <w:rsid w:val="00B93525"/>
    <w:rsid w:val="00B9679F"/>
    <w:rsid w:val="00B97086"/>
    <w:rsid w:val="00BA23FD"/>
    <w:rsid w:val="00BB645C"/>
    <w:rsid w:val="00BC4278"/>
    <w:rsid w:val="00BC56DE"/>
    <w:rsid w:val="00BD06D7"/>
    <w:rsid w:val="00BD30B4"/>
    <w:rsid w:val="00BD515C"/>
    <w:rsid w:val="00BE47D7"/>
    <w:rsid w:val="00BE58D9"/>
    <w:rsid w:val="00BF12FB"/>
    <w:rsid w:val="00BF1852"/>
    <w:rsid w:val="00BF4E1A"/>
    <w:rsid w:val="00BF72F0"/>
    <w:rsid w:val="00C00EB0"/>
    <w:rsid w:val="00C03A6E"/>
    <w:rsid w:val="00C10F2C"/>
    <w:rsid w:val="00C1174A"/>
    <w:rsid w:val="00C213AB"/>
    <w:rsid w:val="00C2401B"/>
    <w:rsid w:val="00C24C17"/>
    <w:rsid w:val="00C32096"/>
    <w:rsid w:val="00C3221C"/>
    <w:rsid w:val="00C41C9A"/>
    <w:rsid w:val="00C4E85F"/>
    <w:rsid w:val="00C53904"/>
    <w:rsid w:val="00C575BE"/>
    <w:rsid w:val="00C65DDF"/>
    <w:rsid w:val="00C75A16"/>
    <w:rsid w:val="00C8204D"/>
    <w:rsid w:val="00C8515E"/>
    <w:rsid w:val="00C876FE"/>
    <w:rsid w:val="00C9584D"/>
    <w:rsid w:val="00CA4593"/>
    <w:rsid w:val="00CA727D"/>
    <w:rsid w:val="00CB77A4"/>
    <w:rsid w:val="00CC52C8"/>
    <w:rsid w:val="00CC62BB"/>
    <w:rsid w:val="00CD422A"/>
    <w:rsid w:val="00CD43FA"/>
    <w:rsid w:val="00CE0749"/>
    <w:rsid w:val="00CE0F34"/>
    <w:rsid w:val="00CE5EBC"/>
    <w:rsid w:val="00CF6628"/>
    <w:rsid w:val="00D0124E"/>
    <w:rsid w:val="00D05629"/>
    <w:rsid w:val="00D06C93"/>
    <w:rsid w:val="00D15759"/>
    <w:rsid w:val="00D24910"/>
    <w:rsid w:val="00D26454"/>
    <w:rsid w:val="00D3279E"/>
    <w:rsid w:val="00D35326"/>
    <w:rsid w:val="00D356D5"/>
    <w:rsid w:val="00D403D3"/>
    <w:rsid w:val="00D43E20"/>
    <w:rsid w:val="00D44346"/>
    <w:rsid w:val="00D506BF"/>
    <w:rsid w:val="00D569C9"/>
    <w:rsid w:val="00D605DE"/>
    <w:rsid w:val="00D6375A"/>
    <w:rsid w:val="00D63D3E"/>
    <w:rsid w:val="00D654D1"/>
    <w:rsid w:val="00D6714E"/>
    <w:rsid w:val="00D82CDE"/>
    <w:rsid w:val="00D85EE4"/>
    <w:rsid w:val="00D901E1"/>
    <w:rsid w:val="00D90C88"/>
    <w:rsid w:val="00D92882"/>
    <w:rsid w:val="00D94714"/>
    <w:rsid w:val="00D978C0"/>
    <w:rsid w:val="00DA4331"/>
    <w:rsid w:val="00DB26AD"/>
    <w:rsid w:val="00DB3EED"/>
    <w:rsid w:val="00DB5B44"/>
    <w:rsid w:val="00DC5D2A"/>
    <w:rsid w:val="00DD24CA"/>
    <w:rsid w:val="00DE4EE4"/>
    <w:rsid w:val="00DE5AD3"/>
    <w:rsid w:val="00E00ED6"/>
    <w:rsid w:val="00E13174"/>
    <w:rsid w:val="00E240C0"/>
    <w:rsid w:val="00E251E5"/>
    <w:rsid w:val="00E373EA"/>
    <w:rsid w:val="00E40E24"/>
    <w:rsid w:val="00E504FD"/>
    <w:rsid w:val="00E54FF5"/>
    <w:rsid w:val="00E5611E"/>
    <w:rsid w:val="00E601E0"/>
    <w:rsid w:val="00E60D25"/>
    <w:rsid w:val="00E623C2"/>
    <w:rsid w:val="00E63187"/>
    <w:rsid w:val="00E64D58"/>
    <w:rsid w:val="00E954DD"/>
    <w:rsid w:val="00E97489"/>
    <w:rsid w:val="00EA15B4"/>
    <w:rsid w:val="00EA2CA6"/>
    <w:rsid w:val="00EA56BD"/>
    <w:rsid w:val="00EC62C0"/>
    <w:rsid w:val="00ED2855"/>
    <w:rsid w:val="00EF0379"/>
    <w:rsid w:val="00EF72AC"/>
    <w:rsid w:val="00F047E4"/>
    <w:rsid w:val="00F1224A"/>
    <w:rsid w:val="00F14CD9"/>
    <w:rsid w:val="00F15482"/>
    <w:rsid w:val="00F17980"/>
    <w:rsid w:val="00F22DB1"/>
    <w:rsid w:val="00F24FA5"/>
    <w:rsid w:val="00F3273D"/>
    <w:rsid w:val="00F341F8"/>
    <w:rsid w:val="00F34E20"/>
    <w:rsid w:val="00F375F5"/>
    <w:rsid w:val="00F4009C"/>
    <w:rsid w:val="00F41C0C"/>
    <w:rsid w:val="00F43222"/>
    <w:rsid w:val="00F503A6"/>
    <w:rsid w:val="00F55969"/>
    <w:rsid w:val="00F56B89"/>
    <w:rsid w:val="00F56C7C"/>
    <w:rsid w:val="00F757E8"/>
    <w:rsid w:val="00F76EB3"/>
    <w:rsid w:val="00F820FB"/>
    <w:rsid w:val="00F84A73"/>
    <w:rsid w:val="00F872E7"/>
    <w:rsid w:val="00F92E30"/>
    <w:rsid w:val="00F93FB9"/>
    <w:rsid w:val="00F95F7A"/>
    <w:rsid w:val="00FA2F7F"/>
    <w:rsid w:val="00FA7C60"/>
    <w:rsid w:val="00FA7F9A"/>
    <w:rsid w:val="00FB03BD"/>
    <w:rsid w:val="00FB2E83"/>
    <w:rsid w:val="00FB4451"/>
    <w:rsid w:val="00FB4D20"/>
    <w:rsid w:val="00FC1B0C"/>
    <w:rsid w:val="00FC1EFB"/>
    <w:rsid w:val="00FC5C32"/>
    <w:rsid w:val="00FC6C6E"/>
    <w:rsid w:val="00FD59BA"/>
    <w:rsid w:val="00FE5399"/>
    <w:rsid w:val="00FE548F"/>
    <w:rsid w:val="00FF299E"/>
    <w:rsid w:val="00FF5524"/>
    <w:rsid w:val="00FF5F7B"/>
    <w:rsid w:val="011298D2"/>
    <w:rsid w:val="012835DC"/>
    <w:rsid w:val="012FE4A1"/>
    <w:rsid w:val="01446B3D"/>
    <w:rsid w:val="014DF9BA"/>
    <w:rsid w:val="0156345D"/>
    <w:rsid w:val="018F85BD"/>
    <w:rsid w:val="01C26AFB"/>
    <w:rsid w:val="01C9D4F1"/>
    <w:rsid w:val="01D01793"/>
    <w:rsid w:val="01D96DE2"/>
    <w:rsid w:val="020BB3C4"/>
    <w:rsid w:val="02233C57"/>
    <w:rsid w:val="022B4303"/>
    <w:rsid w:val="0230FD28"/>
    <w:rsid w:val="0238D73C"/>
    <w:rsid w:val="027AB09A"/>
    <w:rsid w:val="027E9E0C"/>
    <w:rsid w:val="034570C8"/>
    <w:rsid w:val="03521D71"/>
    <w:rsid w:val="036BE7F4"/>
    <w:rsid w:val="0382809E"/>
    <w:rsid w:val="03DD064B"/>
    <w:rsid w:val="0430F894"/>
    <w:rsid w:val="04D28D6F"/>
    <w:rsid w:val="050BA362"/>
    <w:rsid w:val="054AF5F7"/>
    <w:rsid w:val="0578D6AC"/>
    <w:rsid w:val="06568245"/>
    <w:rsid w:val="069242EB"/>
    <w:rsid w:val="0734F960"/>
    <w:rsid w:val="074535A7"/>
    <w:rsid w:val="0766CC88"/>
    <w:rsid w:val="07AB07AB"/>
    <w:rsid w:val="07BA90C9"/>
    <w:rsid w:val="07BDCCB2"/>
    <w:rsid w:val="07E3923C"/>
    <w:rsid w:val="0800CAF6"/>
    <w:rsid w:val="080398CA"/>
    <w:rsid w:val="081EF26D"/>
    <w:rsid w:val="087878BE"/>
    <w:rsid w:val="089F2CE4"/>
    <w:rsid w:val="08AF49BD"/>
    <w:rsid w:val="08C3412B"/>
    <w:rsid w:val="08CED659"/>
    <w:rsid w:val="08E53CDE"/>
    <w:rsid w:val="08F24E65"/>
    <w:rsid w:val="09152EA8"/>
    <w:rsid w:val="0917973C"/>
    <w:rsid w:val="099ED4EC"/>
    <w:rsid w:val="0A53F2D1"/>
    <w:rsid w:val="0A759F31"/>
    <w:rsid w:val="0A7C40F6"/>
    <w:rsid w:val="0ABAFD81"/>
    <w:rsid w:val="0ABEFAF6"/>
    <w:rsid w:val="0AC47286"/>
    <w:rsid w:val="0AC5C1ED"/>
    <w:rsid w:val="0AD2A4A7"/>
    <w:rsid w:val="0AF3CA91"/>
    <w:rsid w:val="0AF416F8"/>
    <w:rsid w:val="0B0F9D16"/>
    <w:rsid w:val="0B11A8F5"/>
    <w:rsid w:val="0B26D2B2"/>
    <w:rsid w:val="0BBCE1D8"/>
    <w:rsid w:val="0BE81830"/>
    <w:rsid w:val="0BEFC332"/>
    <w:rsid w:val="0C60B058"/>
    <w:rsid w:val="0C647A2A"/>
    <w:rsid w:val="0C6EE972"/>
    <w:rsid w:val="0C8C928A"/>
    <w:rsid w:val="0C8D6785"/>
    <w:rsid w:val="0CBBF793"/>
    <w:rsid w:val="0CC3CBB5"/>
    <w:rsid w:val="0CEEAF57"/>
    <w:rsid w:val="0D6F87C9"/>
    <w:rsid w:val="0D919698"/>
    <w:rsid w:val="0D9F164B"/>
    <w:rsid w:val="0DA1BC2C"/>
    <w:rsid w:val="0DF69BB8"/>
    <w:rsid w:val="0E52ED90"/>
    <w:rsid w:val="0EA1D92D"/>
    <w:rsid w:val="0ED1BC63"/>
    <w:rsid w:val="0ED985C1"/>
    <w:rsid w:val="0EFD91C0"/>
    <w:rsid w:val="0EFE1449"/>
    <w:rsid w:val="0F2D66F9"/>
    <w:rsid w:val="0F71949A"/>
    <w:rsid w:val="0F9FBD41"/>
    <w:rsid w:val="0FAE6C2D"/>
    <w:rsid w:val="0FBE69B3"/>
    <w:rsid w:val="0FC92DA0"/>
    <w:rsid w:val="0FF9D063"/>
    <w:rsid w:val="100E9F87"/>
    <w:rsid w:val="101BF773"/>
    <w:rsid w:val="1031429F"/>
    <w:rsid w:val="104878F7"/>
    <w:rsid w:val="10612BB5"/>
    <w:rsid w:val="10CB5503"/>
    <w:rsid w:val="10CC9CCB"/>
    <w:rsid w:val="10E804B3"/>
    <w:rsid w:val="10EAD745"/>
    <w:rsid w:val="11CD1300"/>
    <w:rsid w:val="124A44F8"/>
    <w:rsid w:val="126507BB"/>
    <w:rsid w:val="126A6E32"/>
    <w:rsid w:val="12704C86"/>
    <w:rsid w:val="1270CBB7"/>
    <w:rsid w:val="12DFCCE2"/>
    <w:rsid w:val="130A9C35"/>
    <w:rsid w:val="135B5741"/>
    <w:rsid w:val="13802DF2"/>
    <w:rsid w:val="147CFDFF"/>
    <w:rsid w:val="14D149A5"/>
    <w:rsid w:val="158CEC0D"/>
    <w:rsid w:val="15A78D45"/>
    <w:rsid w:val="16906B70"/>
    <w:rsid w:val="16D96FF4"/>
    <w:rsid w:val="16E32D04"/>
    <w:rsid w:val="16ECB9BC"/>
    <w:rsid w:val="173878DE"/>
    <w:rsid w:val="177BF7EC"/>
    <w:rsid w:val="178B5DDE"/>
    <w:rsid w:val="1795552E"/>
    <w:rsid w:val="179D172E"/>
    <w:rsid w:val="179F3BC9"/>
    <w:rsid w:val="17A5AA42"/>
    <w:rsid w:val="17BC97EE"/>
    <w:rsid w:val="1822D80F"/>
    <w:rsid w:val="183F2127"/>
    <w:rsid w:val="186C95A1"/>
    <w:rsid w:val="18B74CC6"/>
    <w:rsid w:val="18D56529"/>
    <w:rsid w:val="18F3D2E0"/>
    <w:rsid w:val="18F9159D"/>
    <w:rsid w:val="1938CCBC"/>
    <w:rsid w:val="19517EF2"/>
    <w:rsid w:val="197A84FF"/>
    <w:rsid w:val="19A8B1D4"/>
    <w:rsid w:val="19B11313"/>
    <w:rsid w:val="19C79375"/>
    <w:rsid w:val="1A7C45A7"/>
    <w:rsid w:val="1A828367"/>
    <w:rsid w:val="1A9BFF27"/>
    <w:rsid w:val="1AA65774"/>
    <w:rsid w:val="1ACE8377"/>
    <w:rsid w:val="1B0696A7"/>
    <w:rsid w:val="1B0FD904"/>
    <w:rsid w:val="1B66EE64"/>
    <w:rsid w:val="1B99BAA2"/>
    <w:rsid w:val="1BBA66A9"/>
    <w:rsid w:val="1BDD0A01"/>
    <w:rsid w:val="1BDF4648"/>
    <w:rsid w:val="1C1AB1C8"/>
    <w:rsid w:val="1C59FC45"/>
    <w:rsid w:val="1C7A9DF4"/>
    <w:rsid w:val="1C83852E"/>
    <w:rsid w:val="1C97B96C"/>
    <w:rsid w:val="1C9F59AC"/>
    <w:rsid w:val="1CB73CEC"/>
    <w:rsid w:val="1CCD62DC"/>
    <w:rsid w:val="1D1A73C4"/>
    <w:rsid w:val="1D23EA27"/>
    <w:rsid w:val="1D4D52FC"/>
    <w:rsid w:val="1D643F36"/>
    <w:rsid w:val="1D75A9B2"/>
    <w:rsid w:val="1E07B094"/>
    <w:rsid w:val="1E13CC28"/>
    <w:rsid w:val="1E3CA871"/>
    <w:rsid w:val="1E8E55BC"/>
    <w:rsid w:val="1E9B7A28"/>
    <w:rsid w:val="1E9C0E86"/>
    <w:rsid w:val="1EB7A149"/>
    <w:rsid w:val="1EBFA55E"/>
    <w:rsid w:val="1F0B078F"/>
    <w:rsid w:val="1F6F3514"/>
    <w:rsid w:val="1F991659"/>
    <w:rsid w:val="1FA1DD77"/>
    <w:rsid w:val="1FF9480D"/>
    <w:rsid w:val="20162A30"/>
    <w:rsid w:val="203EA7FE"/>
    <w:rsid w:val="20F9ECF6"/>
    <w:rsid w:val="2114B230"/>
    <w:rsid w:val="217B3CEC"/>
    <w:rsid w:val="21AA259D"/>
    <w:rsid w:val="21AD6078"/>
    <w:rsid w:val="21C76486"/>
    <w:rsid w:val="21DE0CA6"/>
    <w:rsid w:val="21EDB2D2"/>
    <w:rsid w:val="222F37D3"/>
    <w:rsid w:val="22CA2A39"/>
    <w:rsid w:val="22F2A345"/>
    <w:rsid w:val="2336CD8A"/>
    <w:rsid w:val="24138055"/>
    <w:rsid w:val="249C21AD"/>
    <w:rsid w:val="24CD4377"/>
    <w:rsid w:val="24DD6F48"/>
    <w:rsid w:val="254C4AAA"/>
    <w:rsid w:val="2564A030"/>
    <w:rsid w:val="256CD02F"/>
    <w:rsid w:val="25A73DBC"/>
    <w:rsid w:val="25D1556C"/>
    <w:rsid w:val="25DBF5C3"/>
    <w:rsid w:val="25F9005D"/>
    <w:rsid w:val="26891BA6"/>
    <w:rsid w:val="2698D6B3"/>
    <w:rsid w:val="269A19C5"/>
    <w:rsid w:val="26E3720E"/>
    <w:rsid w:val="26EF532A"/>
    <w:rsid w:val="2725B88C"/>
    <w:rsid w:val="27596A39"/>
    <w:rsid w:val="275EE010"/>
    <w:rsid w:val="27692E7A"/>
    <w:rsid w:val="2817240C"/>
    <w:rsid w:val="281DCD23"/>
    <w:rsid w:val="284A2C1D"/>
    <w:rsid w:val="286AF8E1"/>
    <w:rsid w:val="288E3C5E"/>
    <w:rsid w:val="28B1F2F1"/>
    <w:rsid w:val="28EBD67E"/>
    <w:rsid w:val="29525719"/>
    <w:rsid w:val="29947C37"/>
    <w:rsid w:val="29953266"/>
    <w:rsid w:val="29B578B8"/>
    <w:rsid w:val="29B5E64D"/>
    <w:rsid w:val="29C2C0BA"/>
    <w:rsid w:val="29E0BCA1"/>
    <w:rsid w:val="29F099C3"/>
    <w:rsid w:val="29F789A5"/>
    <w:rsid w:val="2A1278C3"/>
    <w:rsid w:val="2AA53518"/>
    <w:rsid w:val="2AB76567"/>
    <w:rsid w:val="2AD4CCE6"/>
    <w:rsid w:val="2AE47FD4"/>
    <w:rsid w:val="2AF0CE3E"/>
    <w:rsid w:val="2B1C26AB"/>
    <w:rsid w:val="2B4D5CA4"/>
    <w:rsid w:val="2BA999F6"/>
    <w:rsid w:val="2BAF5769"/>
    <w:rsid w:val="2BE98C10"/>
    <w:rsid w:val="2BFBCF8F"/>
    <w:rsid w:val="2C34EDA2"/>
    <w:rsid w:val="2C65A6A3"/>
    <w:rsid w:val="2C8981C5"/>
    <w:rsid w:val="2CD5D1FD"/>
    <w:rsid w:val="2D015A90"/>
    <w:rsid w:val="2D3B2339"/>
    <w:rsid w:val="2D5233F7"/>
    <w:rsid w:val="2D598A05"/>
    <w:rsid w:val="2D9161C1"/>
    <w:rsid w:val="2E2146D6"/>
    <w:rsid w:val="2E2D45B2"/>
    <w:rsid w:val="2E8DAD54"/>
    <w:rsid w:val="2E969032"/>
    <w:rsid w:val="2EF2FBA3"/>
    <w:rsid w:val="2EFD4F50"/>
    <w:rsid w:val="2F593759"/>
    <w:rsid w:val="2F5CF6A8"/>
    <w:rsid w:val="2FCED34E"/>
    <w:rsid w:val="2FEF8C7A"/>
    <w:rsid w:val="3014EE4C"/>
    <w:rsid w:val="3071AEBB"/>
    <w:rsid w:val="30765C9B"/>
    <w:rsid w:val="30BE0113"/>
    <w:rsid w:val="31186B3D"/>
    <w:rsid w:val="314F6F5A"/>
    <w:rsid w:val="319ABB03"/>
    <w:rsid w:val="321310AD"/>
    <w:rsid w:val="321E98ED"/>
    <w:rsid w:val="3259A98F"/>
    <w:rsid w:val="3260319D"/>
    <w:rsid w:val="326EE6DA"/>
    <w:rsid w:val="329F0C6E"/>
    <w:rsid w:val="32A196B6"/>
    <w:rsid w:val="32DBBD55"/>
    <w:rsid w:val="331CEA78"/>
    <w:rsid w:val="33462D8C"/>
    <w:rsid w:val="33A6C476"/>
    <w:rsid w:val="33BA694E"/>
    <w:rsid w:val="33DA9DD8"/>
    <w:rsid w:val="33E0A450"/>
    <w:rsid w:val="3403AB18"/>
    <w:rsid w:val="34521190"/>
    <w:rsid w:val="3464705D"/>
    <w:rsid w:val="34E82F5F"/>
    <w:rsid w:val="352B3E04"/>
    <w:rsid w:val="353CD7FC"/>
    <w:rsid w:val="3564EF7B"/>
    <w:rsid w:val="357B761C"/>
    <w:rsid w:val="35B63182"/>
    <w:rsid w:val="36240104"/>
    <w:rsid w:val="364B048B"/>
    <w:rsid w:val="3659F806"/>
    <w:rsid w:val="368A12F1"/>
    <w:rsid w:val="3708D4E4"/>
    <w:rsid w:val="371DEAAB"/>
    <w:rsid w:val="372B87DD"/>
    <w:rsid w:val="373190F4"/>
    <w:rsid w:val="37372D42"/>
    <w:rsid w:val="37510A58"/>
    <w:rsid w:val="377927A3"/>
    <w:rsid w:val="37CD106E"/>
    <w:rsid w:val="37E164F0"/>
    <w:rsid w:val="3847488E"/>
    <w:rsid w:val="384B8FD8"/>
    <w:rsid w:val="384BF27B"/>
    <w:rsid w:val="3874B214"/>
    <w:rsid w:val="390C4797"/>
    <w:rsid w:val="392A7C65"/>
    <w:rsid w:val="395EE952"/>
    <w:rsid w:val="39608781"/>
    <w:rsid w:val="397255E9"/>
    <w:rsid w:val="39749BAD"/>
    <w:rsid w:val="397D3551"/>
    <w:rsid w:val="399B2210"/>
    <w:rsid w:val="3A158B40"/>
    <w:rsid w:val="3A41CFE8"/>
    <w:rsid w:val="3A60E0CA"/>
    <w:rsid w:val="3A7CD373"/>
    <w:rsid w:val="3A8E8D28"/>
    <w:rsid w:val="3AA2F222"/>
    <w:rsid w:val="3B297481"/>
    <w:rsid w:val="3B5FF0BF"/>
    <w:rsid w:val="3B69933A"/>
    <w:rsid w:val="3BAD4893"/>
    <w:rsid w:val="3BBE23E7"/>
    <w:rsid w:val="3BC233EF"/>
    <w:rsid w:val="3BFCB12B"/>
    <w:rsid w:val="3BFF95AE"/>
    <w:rsid w:val="3C31284D"/>
    <w:rsid w:val="3CB699C1"/>
    <w:rsid w:val="3CF22FB4"/>
    <w:rsid w:val="3D0EC98A"/>
    <w:rsid w:val="3D123DFF"/>
    <w:rsid w:val="3D35CAF8"/>
    <w:rsid w:val="3D3F54CE"/>
    <w:rsid w:val="3D95C075"/>
    <w:rsid w:val="3DA802E5"/>
    <w:rsid w:val="3DB3965E"/>
    <w:rsid w:val="3E345DBD"/>
    <w:rsid w:val="3E394F60"/>
    <w:rsid w:val="3EC03300"/>
    <w:rsid w:val="3F04F137"/>
    <w:rsid w:val="3F0CF65D"/>
    <w:rsid w:val="3F235384"/>
    <w:rsid w:val="3F40CD05"/>
    <w:rsid w:val="3FA25F7F"/>
    <w:rsid w:val="3FF64484"/>
    <w:rsid w:val="4014E08A"/>
    <w:rsid w:val="40590C3B"/>
    <w:rsid w:val="40714145"/>
    <w:rsid w:val="4079C0B0"/>
    <w:rsid w:val="40855664"/>
    <w:rsid w:val="40A6C1FE"/>
    <w:rsid w:val="40D306D1"/>
    <w:rsid w:val="40DFDFA2"/>
    <w:rsid w:val="40EDFE1D"/>
    <w:rsid w:val="41060EF2"/>
    <w:rsid w:val="413E3EC7"/>
    <w:rsid w:val="4183B0F5"/>
    <w:rsid w:val="41A2822C"/>
    <w:rsid w:val="41FCEE37"/>
    <w:rsid w:val="420C0E2D"/>
    <w:rsid w:val="423D6611"/>
    <w:rsid w:val="4242B942"/>
    <w:rsid w:val="428A0E1F"/>
    <w:rsid w:val="42B72FBE"/>
    <w:rsid w:val="4356FB84"/>
    <w:rsid w:val="437C359C"/>
    <w:rsid w:val="43AEDDF2"/>
    <w:rsid w:val="442E317A"/>
    <w:rsid w:val="44CD6EC1"/>
    <w:rsid w:val="4543D5F6"/>
    <w:rsid w:val="45B8B931"/>
    <w:rsid w:val="45BA9C7B"/>
    <w:rsid w:val="45D749BC"/>
    <w:rsid w:val="45D90CA3"/>
    <w:rsid w:val="4648DC99"/>
    <w:rsid w:val="46C4E210"/>
    <w:rsid w:val="472F68C0"/>
    <w:rsid w:val="4730BC79"/>
    <w:rsid w:val="473CF07B"/>
    <w:rsid w:val="47638287"/>
    <w:rsid w:val="47708EF3"/>
    <w:rsid w:val="479D92C7"/>
    <w:rsid w:val="479F3B2F"/>
    <w:rsid w:val="47D415F2"/>
    <w:rsid w:val="47DB187C"/>
    <w:rsid w:val="48560792"/>
    <w:rsid w:val="485D6C58"/>
    <w:rsid w:val="48AAE62F"/>
    <w:rsid w:val="493B7DC8"/>
    <w:rsid w:val="4946D510"/>
    <w:rsid w:val="496497B0"/>
    <w:rsid w:val="49C3EAE9"/>
    <w:rsid w:val="49CF12D3"/>
    <w:rsid w:val="4A011A8C"/>
    <w:rsid w:val="4A38355C"/>
    <w:rsid w:val="4A4CD1AE"/>
    <w:rsid w:val="4B1AC6E5"/>
    <w:rsid w:val="4BDCC372"/>
    <w:rsid w:val="4BEA98B0"/>
    <w:rsid w:val="4C0FD51E"/>
    <w:rsid w:val="4C280B95"/>
    <w:rsid w:val="4C699866"/>
    <w:rsid w:val="4C88D00D"/>
    <w:rsid w:val="4C89FF62"/>
    <w:rsid w:val="4CBB0B7F"/>
    <w:rsid w:val="4D0E972C"/>
    <w:rsid w:val="4DC944B6"/>
    <w:rsid w:val="4DFAAA0A"/>
    <w:rsid w:val="4DFC755E"/>
    <w:rsid w:val="4E1990FF"/>
    <w:rsid w:val="4E268DBF"/>
    <w:rsid w:val="4E3266C0"/>
    <w:rsid w:val="4E38C50A"/>
    <w:rsid w:val="4E38F48C"/>
    <w:rsid w:val="4E3E3A77"/>
    <w:rsid w:val="4E4B39D3"/>
    <w:rsid w:val="4EBDE040"/>
    <w:rsid w:val="4EDB75A3"/>
    <w:rsid w:val="4EDB77DE"/>
    <w:rsid w:val="4EEB9D8E"/>
    <w:rsid w:val="4EFA16D9"/>
    <w:rsid w:val="4F173649"/>
    <w:rsid w:val="4F4DFC58"/>
    <w:rsid w:val="4F9ACF34"/>
    <w:rsid w:val="4FD4956B"/>
    <w:rsid w:val="50026CC9"/>
    <w:rsid w:val="5014C764"/>
    <w:rsid w:val="50224E39"/>
    <w:rsid w:val="504A0031"/>
    <w:rsid w:val="505C422B"/>
    <w:rsid w:val="5076C36D"/>
    <w:rsid w:val="50BB6A80"/>
    <w:rsid w:val="514E8B37"/>
    <w:rsid w:val="51589E76"/>
    <w:rsid w:val="5198BA7E"/>
    <w:rsid w:val="51A69B40"/>
    <w:rsid w:val="51B2B432"/>
    <w:rsid w:val="51B5C213"/>
    <w:rsid w:val="51D24C6C"/>
    <w:rsid w:val="51EF61E0"/>
    <w:rsid w:val="5246F479"/>
    <w:rsid w:val="5259DA34"/>
    <w:rsid w:val="52B71D4D"/>
    <w:rsid w:val="52C8A777"/>
    <w:rsid w:val="533B3780"/>
    <w:rsid w:val="53715D86"/>
    <w:rsid w:val="5377A1F6"/>
    <w:rsid w:val="539AFC58"/>
    <w:rsid w:val="53ECB0A5"/>
    <w:rsid w:val="5403AFC3"/>
    <w:rsid w:val="540C0D86"/>
    <w:rsid w:val="541699A5"/>
    <w:rsid w:val="542A6BE4"/>
    <w:rsid w:val="54648F72"/>
    <w:rsid w:val="5483C861"/>
    <w:rsid w:val="54D707E1"/>
    <w:rsid w:val="54FC0112"/>
    <w:rsid w:val="559A31CA"/>
    <w:rsid w:val="55B759BF"/>
    <w:rsid w:val="56017CB7"/>
    <w:rsid w:val="5616910F"/>
    <w:rsid w:val="56292E42"/>
    <w:rsid w:val="564835E3"/>
    <w:rsid w:val="56589321"/>
    <w:rsid w:val="56861430"/>
    <w:rsid w:val="568ADE4E"/>
    <w:rsid w:val="56A8158C"/>
    <w:rsid w:val="56CCA489"/>
    <w:rsid w:val="56CD5F2B"/>
    <w:rsid w:val="56FF615D"/>
    <w:rsid w:val="571C2FBE"/>
    <w:rsid w:val="579361C6"/>
    <w:rsid w:val="580046D1"/>
    <w:rsid w:val="581579C0"/>
    <w:rsid w:val="583306B5"/>
    <w:rsid w:val="58335F8B"/>
    <w:rsid w:val="5840D355"/>
    <w:rsid w:val="586B18EB"/>
    <w:rsid w:val="587A75B0"/>
    <w:rsid w:val="58ABC3B3"/>
    <w:rsid w:val="58AF66B9"/>
    <w:rsid w:val="5995268C"/>
    <w:rsid w:val="59CF2FEC"/>
    <w:rsid w:val="5AE3F814"/>
    <w:rsid w:val="5B36747B"/>
    <w:rsid w:val="5B6E0040"/>
    <w:rsid w:val="5B6E946E"/>
    <w:rsid w:val="5BA1EE89"/>
    <w:rsid w:val="5BC8A42C"/>
    <w:rsid w:val="5C00BC7A"/>
    <w:rsid w:val="5C5EF516"/>
    <w:rsid w:val="5C5F102D"/>
    <w:rsid w:val="5C7FC875"/>
    <w:rsid w:val="5C9D0456"/>
    <w:rsid w:val="5CEA6AF8"/>
    <w:rsid w:val="5D4A1D27"/>
    <w:rsid w:val="5D5BD2F7"/>
    <w:rsid w:val="5D9E0103"/>
    <w:rsid w:val="5DA0F1B1"/>
    <w:rsid w:val="5DA1B1F9"/>
    <w:rsid w:val="5DE97AED"/>
    <w:rsid w:val="5DF16006"/>
    <w:rsid w:val="5E16311B"/>
    <w:rsid w:val="5E58B2B9"/>
    <w:rsid w:val="5E7A4DE4"/>
    <w:rsid w:val="5E91AC61"/>
    <w:rsid w:val="5F03570C"/>
    <w:rsid w:val="5F35542B"/>
    <w:rsid w:val="5FC6DF47"/>
    <w:rsid w:val="6012F7D2"/>
    <w:rsid w:val="603C530C"/>
    <w:rsid w:val="604AE5C0"/>
    <w:rsid w:val="6068CF5B"/>
    <w:rsid w:val="60A001A9"/>
    <w:rsid w:val="60FE1038"/>
    <w:rsid w:val="6105EF19"/>
    <w:rsid w:val="61480688"/>
    <w:rsid w:val="616393D4"/>
    <w:rsid w:val="616A91EF"/>
    <w:rsid w:val="616E7383"/>
    <w:rsid w:val="6172C445"/>
    <w:rsid w:val="61EC7E45"/>
    <w:rsid w:val="62275174"/>
    <w:rsid w:val="62317B9C"/>
    <w:rsid w:val="626285A7"/>
    <w:rsid w:val="627717A3"/>
    <w:rsid w:val="6287A113"/>
    <w:rsid w:val="63181708"/>
    <w:rsid w:val="631A8911"/>
    <w:rsid w:val="63292537"/>
    <w:rsid w:val="634CAB1D"/>
    <w:rsid w:val="6370607C"/>
    <w:rsid w:val="63997224"/>
    <w:rsid w:val="63C68A30"/>
    <w:rsid w:val="63F166F9"/>
    <w:rsid w:val="64453660"/>
    <w:rsid w:val="64E670A1"/>
    <w:rsid w:val="64E6C306"/>
    <w:rsid w:val="6630F900"/>
    <w:rsid w:val="663507A1"/>
    <w:rsid w:val="668DDE92"/>
    <w:rsid w:val="6694EEFF"/>
    <w:rsid w:val="66A2B347"/>
    <w:rsid w:val="66C8D6E6"/>
    <w:rsid w:val="670A17F8"/>
    <w:rsid w:val="672EAB9A"/>
    <w:rsid w:val="673C2F28"/>
    <w:rsid w:val="67503B6E"/>
    <w:rsid w:val="676396A2"/>
    <w:rsid w:val="67D06BA7"/>
    <w:rsid w:val="67D9F9E6"/>
    <w:rsid w:val="6849A7D9"/>
    <w:rsid w:val="6853FB08"/>
    <w:rsid w:val="6873A8A2"/>
    <w:rsid w:val="68A79A55"/>
    <w:rsid w:val="6903A810"/>
    <w:rsid w:val="6938E186"/>
    <w:rsid w:val="693B69B5"/>
    <w:rsid w:val="693CEE1E"/>
    <w:rsid w:val="6991B77F"/>
    <w:rsid w:val="6999A58E"/>
    <w:rsid w:val="69A6F45D"/>
    <w:rsid w:val="69B9DA18"/>
    <w:rsid w:val="6A0F46BE"/>
    <w:rsid w:val="6A1749EF"/>
    <w:rsid w:val="6A3253D6"/>
    <w:rsid w:val="6A427B2B"/>
    <w:rsid w:val="6B07C613"/>
    <w:rsid w:val="6B36B7D0"/>
    <w:rsid w:val="6BA8AA1A"/>
    <w:rsid w:val="6BB29AD5"/>
    <w:rsid w:val="6BDD250D"/>
    <w:rsid w:val="6C3FB539"/>
    <w:rsid w:val="6CA2DA93"/>
    <w:rsid w:val="6CB68116"/>
    <w:rsid w:val="6CBF4672"/>
    <w:rsid w:val="6CD9365D"/>
    <w:rsid w:val="6CF4F68A"/>
    <w:rsid w:val="6DB68F6F"/>
    <w:rsid w:val="6DD8F749"/>
    <w:rsid w:val="6DE35FC9"/>
    <w:rsid w:val="6E051F92"/>
    <w:rsid w:val="6E60E81A"/>
    <w:rsid w:val="6EA4073B"/>
    <w:rsid w:val="6EA77A71"/>
    <w:rsid w:val="6EF78087"/>
    <w:rsid w:val="6F1A2BBE"/>
    <w:rsid w:val="6F1E4668"/>
    <w:rsid w:val="6F311225"/>
    <w:rsid w:val="6F5BBBA0"/>
    <w:rsid w:val="6F9E03A3"/>
    <w:rsid w:val="6FA4A11A"/>
    <w:rsid w:val="6FDB7D8C"/>
    <w:rsid w:val="6FEE21D8"/>
    <w:rsid w:val="700D7C6F"/>
    <w:rsid w:val="7049EF05"/>
    <w:rsid w:val="70513574"/>
    <w:rsid w:val="70D2EF93"/>
    <w:rsid w:val="711CDE8F"/>
    <w:rsid w:val="7126BE88"/>
    <w:rsid w:val="713CC054"/>
    <w:rsid w:val="71774DED"/>
    <w:rsid w:val="71777FC3"/>
    <w:rsid w:val="71C4EBFD"/>
    <w:rsid w:val="71CA2CAB"/>
    <w:rsid w:val="72133138"/>
    <w:rsid w:val="72243D5E"/>
    <w:rsid w:val="723D8AA0"/>
    <w:rsid w:val="728D106B"/>
    <w:rsid w:val="72E140EF"/>
    <w:rsid w:val="730239C6"/>
    <w:rsid w:val="73072E48"/>
    <w:rsid w:val="7307BC77"/>
    <w:rsid w:val="730970F7"/>
    <w:rsid w:val="738F7F20"/>
    <w:rsid w:val="739B9870"/>
    <w:rsid w:val="73EE4989"/>
    <w:rsid w:val="741EEAED"/>
    <w:rsid w:val="747F2FD9"/>
    <w:rsid w:val="748FC34D"/>
    <w:rsid w:val="74BC2625"/>
    <w:rsid w:val="74E87517"/>
    <w:rsid w:val="751A30D6"/>
    <w:rsid w:val="75508CCC"/>
    <w:rsid w:val="755324E4"/>
    <w:rsid w:val="75622FBC"/>
    <w:rsid w:val="7591DC6A"/>
    <w:rsid w:val="75C4C1AE"/>
    <w:rsid w:val="75D693FD"/>
    <w:rsid w:val="75F125F9"/>
    <w:rsid w:val="7618694C"/>
    <w:rsid w:val="765986D7"/>
    <w:rsid w:val="766EE5E4"/>
    <w:rsid w:val="76872249"/>
    <w:rsid w:val="769B2FAB"/>
    <w:rsid w:val="76B24311"/>
    <w:rsid w:val="776948E3"/>
    <w:rsid w:val="7788A9CA"/>
    <w:rsid w:val="7792D97B"/>
    <w:rsid w:val="77BC3976"/>
    <w:rsid w:val="77FBC657"/>
    <w:rsid w:val="78442889"/>
    <w:rsid w:val="7860BAC0"/>
    <w:rsid w:val="788AC939"/>
    <w:rsid w:val="78F2A4E5"/>
    <w:rsid w:val="793BFFBB"/>
    <w:rsid w:val="798070CC"/>
    <w:rsid w:val="799FF874"/>
    <w:rsid w:val="79D7BCB7"/>
    <w:rsid w:val="7A0AC609"/>
    <w:rsid w:val="7A35E180"/>
    <w:rsid w:val="7ACAD959"/>
    <w:rsid w:val="7B20FC5B"/>
    <w:rsid w:val="7B2188F1"/>
    <w:rsid w:val="7B5B5CBA"/>
    <w:rsid w:val="7B738D18"/>
    <w:rsid w:val="7B85B434"/>
    <w:rsid w:val="7BA869F8"/>
    <w:rsid w:val="7BD1B1E1"/>
    <w:rsid w:val="7C1BE287"/>
    <w:rsid w:val="7C61B219"/>
    <w:rsid w:val="7C8FAC56"/>
    <w:rsid w:val="7C9C0FE1"/>
    <w:rsid w:val="7C9F571F"/>
    <w:rsid w:val="7CA41E50"/>
    <w:rsid w:val="7CE0948B"/>
    <w:rsid w:val="7CEB870C"/>
    <w:rsid w:val="7CF9A696"/>
    <w:rsid w:val="7CFBE8C7"/>
    <w:rsid w:val="7D3ACCE2"/>
    <w:rsid w:val="7DB61C9D"/>
    <w:rsid w:val="7E003C80"/>
    <w:rsid w:val="7E10E6EB"/>
    <w:rsid w:val="7E3FEEB1"/>
    <w:rsid w:val="7E8A46A8"/>
    <w:rsid w:val="7EC8C50D"/>
    <w:rsid w:val="7ED358A5"/>
    <w:rsid w:val="7EE0AFE4"/>
    <w:rsid w:val="7F01CC02"/>
    <w:rsid w:val="7F3C8412"/>
    <w:rsid w:val="7F618A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6CAC4E"/>
  <w15:chartTrackingRefBased/>
  <w15:docId w15:val="{EE1C2B28-170E-4FE1-ACF8-600508674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44C"/>
    <w:rPr>
      <w:sz w:val="24"/>
      <w:szCs w:val="24"/>
      <w:lang w:eastAsia="en-US"/>
    </w:rPr>
  </w:style>
  <w:style w:type="paragraph" w:styleId="Heading1">
    <w:name w:val="heading 1"/>
    <w:basedOn w:val="Normal"/>
    <w:next w:val="Normal"/>
    <w:link w:val="Heading1Char"/>
    <w:uiPriority w:val="9"/>
    <w:qFormat/>
    <w:rsid w:val="0061144C"/>
    <w:pPr>
      <w:keepNext/>
      <w:outlineLvl w:val="0"/>
    </w:pPr>
    <w:rPr>
      <w:rFonts w:ascii="Arial" w:hAnsi="Arial" w:cs="Arial"/>
      <w:b/>
      <w:bCs/>
    </w:rPr>
  </w:style>
  <w:style w:type="paragraph" w:styleId="Heading2">
    <w:name w:val="heading 2"/>
    <w:basedOn w:val="Normal"/>
    <w:next w:val="Normal"/>
    <w:qFormat/>
    <w:rsid w:val="0061144C"/>
    <w:pPr>
      <w:keepNext/>
      <w:outlineLvl w:val="1"/>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1144C"/>
    <w:rPr>
      <w:rFonts w:ascii="Arial" w:hAnsi="Arial" w:cs="Arial"/>
      <w:b/>
      <w:bCs/>
    </w:rPr>
  </w:style>
  <w:style w:type="paragraph" w:styleId="Footer">
    <w:name w:val="footer"/>
    <w:basedOn w:val="Normal"/>
    <w:rsid w:val="0061144C"/>
    <w:pPr>
      <w:tabs>
        <w:tab w:val="center" w:pos="4320"/>
        <w:tab w:val="right" w:pos="8640"/>
      </w:tabs>
    </w:pPr>
  </w:style>
  <w:style w:type="character" w:styleId="PageNumber">
    <w:name w:val="page number"/>
    <w:basedOn w:val="DefaultParagraphFont"/>
    <w:rsid w:val="0061144C"/>
  </w:style>
  <w:style w:type="paragraph" w:styleId="BalloonText">
    <w:name w:val="Balloon Text"/>
    <w:basedOn w:val="Normal"/>
    <w:link w:val="BalloonTextChar"/>
    <w:rsid w:val="00BD06D7"/>
    <w:rPr>
      <w:rFonts w:ascii="Tahoma" w:hAnsi="Tahoma" w:cs="Tahoma"/>
      <w:sz w:val="16"/>
      <w:szCs w:val="16"/>
    </w:rPr>
  </w:style>
  <w:style w:type="character" w:customStyle="1" w:styleId="BalloonTextChar">
    <w:name w:val="Balloon Text Char"/>
    <w:link w:val="BalloonText"/>
    <w:rsid w:val="00BD06D7"/>
    <w:rPr>
      <w:rFonts w:ascii="Tahoma" w:hAnsi="Tahoma" w:cs="Tahoma"/>
      <w:sz w:val="16"/>
      <w:szCs w:val="16"/>
    </w:rPr>
  </w:style>
  <w:style w:type="paragraph" w:styleId="Title">
    <w:name w:val="Title"/>
    <w:basedOn w:val="Normal"/>
    <w:link w:val="TitleChar"/>
    <w:qFormat/>
    <w:rsid w:val="001F4540"/>
    <w:pPr>
      <w:jc w:val="center"/>
    </w:pPr>
    <w:rPr>
      <w:rFonts w:ascii="Arial" w:hAnsi="Arial" w:cs="Arial"/>
      <w:b/>
      <w:bCs/>
    </w:rPr>
  </w:style>
  <w:style w:type="character" w:customStyle="1" w:styleId="TitleChar">
    <w:name w:val="Title Char"/>
    <w:link w:val="Title"/>
    <w:rsid w:val="001F4540"/>
    <w:rPr>
      <w:rFonts w:ascii="Arial" w:hAnsi="Arial" w:cs="Arial"/>
      <w:b/>
      <w:bCs/>
      <w:sz w:val="24"/>
      <w:szCs w:val="24"/>
    </w:rPr>
  </w:style>
  <w:style w:type="paragraph" w:styleId="NoSpacing">
    <w:name w:val="No Spacing"/>
    <w:link w:val="NoSpacingChar"/>
    <w:uiPriority w:val="1"/>
    <w:qFormat/>
    <w:rsid w:val="001F4540"/>
    <w:rPr>
      <w:rFonts w:ascii="Calibri" w:hAnsi="Calibri"/>
      <w:sz w:val="22"/>
      <w:szCs w:val="22"/>
      <w:lang w:eastAsia="en-US"/>
    </w:rPr>
  </w:style>
  <w:style w:type="character" w:customStyle="1" w:styleId="NoSpacingChar">
    <w:name w:val="No Spacing Char"/>
    <w:link w:val="NoSpacing"/>
    <w:uiPriority w:val="1"/>
    <w:rsid w:val="001F4540"/>
    <w:rPr>
      <w:rFonts w:ascii="Calibri" w:hAnsi="Calibri"/>
      <w:sz w:val="22"/>
      <w:szCs w:val="22"/>
      <w:lang w:val="en-US" w:eastAsia="en-US" w:bidi="ar-SA"/>
    </w:rPr>
  </w:style>
  <w:style w:type="paragraph" w:styleId="Header">
    <w:name w:val="header"/>
    <w:basedOn w:val="Normal"/>
    <w:link w:val="HeaderChar"/>
    <w:rsid w:val="001F4540"/>
    <w:pPr>
      <w:tabs>
        <w:tab w:val="center" w:pos="4680"/>
        <w:tab w:val="right" w:pos="9360"/>
      </w:tabs>
    </w:pPr>
  </w:style>
  <w:style w:type="character" w:customStyle="1" w:styleId="HeaderChar">
    <w:name w:val="Header Char"/>
    <w:link w:val="Header"/>
    <w:rsid w:val="001F4540"/>
    <w:rPr>
      <w:sz w:val="24"/>
      <w:szCs w:val="24"/>
    </w:rPr>
  </w:style>
  <w:style w:type="paragraph" w:styleId="ListParagraph">
    <w:name w:val="List Paragraph"/>
    <w:basedOn w:val="Normal"/>
    <w:uiPriority w:val="34"/>
    <w:qFormat/>
    <w:rsid w:val="00814E53"/>
    <w:pPr>
      <w:ind w:left="720"/>
    </w:pPr>
  </w:style>
  <w:style w:type="table" w:styleId="TableGrid">
    <w:name w:val="Table Grid"/>
    <w:basedOn w:val="TableNormal"/>
    <w:rsid w:val="00447C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6C4C77"/>
    <w:rPr>
      <w:b/>
      <w:bCs/>
    </w:rPr>
  </w:style>
  <w:style w:type="paragraph" w:styleId="NormalWeb">
    <w:name w:val="Normal (Web)"/>
    <w:basedOn w:val="Normal"/>
    <w:uiPriority w:val="99"/>
    <w:unhideWhenUsed/>
    <w:rsid w:val="00B45309"/>
    <w:pPr>
      <w:spacing w:before="100" w:beforeAutospacing="1" w:after="100" w:afterAutospacing="1"/>
    </w:p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character" w:styleId="CommentReference">
    <w:name w:val="annotation reference"/>
    <w:basedOn w:val="DefaultParagraphFont"/>
    <w:rPr>
      <w:sz w:val="16"/>
      <w:szCs w:val="16"/>
    </w:rPr>
  </w:style>
  <w:style w:type="paragraph" w:styleId="CommentSubject">
    <w:name w:val="annotation subject"/>
    <w:basedOn w:val="CommentText"/>
    <w:next w:val="CommentText"/>
    <w:link w:val="CommentSubjectChar"/>
    <w:rsid w:val="00F56B89"/>
    <w:rPr>
      <w:b/>
      <w:bCs/>
    </w:rPr>
  </w:style>
  <w:style w:type="character" w:customStyle="1" w:styleId="CommentSubjectChar">
    <w:name w:val="Comment Subject Char"/>
    <w:basedOn w:val="CommentTextChar"/>
    <w:link w:val="CommentSubject"/>
    <w:rsid w:val="00F56B89"/>
    <w:rPr>
      <w:b/>
      <w:bCs/>
      <w:lang w:eastAsia="en-US"/>
    </w:rPr>
  </w:style>
  <w:style w:type="character" w:customStyle="1" w:styleId="Heading1Char">
    <w:name w:val="Heading 1 Char"/>
    <w:link w:val="Heading1"/>
    <w:uiPriority w:val="9"/>
    <w:rsid w:val="000E3929"/>
    <w:rPr>
      <w:rFonts w:ascii="Arial" w:hAnsi="Arial" w:cs="Arial"/>
      <w:b/>
      <w:bCs/>
      <w:sz w:val="24"/>
      <w:szCs w:val="24"/>
      <w:lang w:eastAsia="en-US"/>
    </w:rPr>
  </w:style>
  <w:style w:type="table" w:customStyle="1" w:styleId="TableGrid0">
    <w:name w:val="TableGrid"/>
    <w:rsid w:val="000E3929"/>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650305">
      <w:bodyDiv w:val="1"/>
      <w:marLeft w:val="0"/>
      <w:marRight w:val="0"/>
      <w:marTop w:val="0"/>
      <w:marBottom w:val="0"/>
      <w:divBdr>
        <w:top w:val="none" w:sz="0" w:space="0" w:color="auto"/>
        <w:left w:val="none" w:sz="0" w:space="0" w:color="auto"/>
        <w:bottom w:val="none" w:sz="0" w:space="0" w:color="auto"/>
        <w:right w:val="none" w:sz="0" w:space="0" w:color="auto"/>
      </w:divBdr>
    </w:div>
    <w:div w:id="403526521">
      <w:bodyDiv w:val="1"/>
      <w:marLeft w:val="0"/>
      <w:marRight w:val="0"/>
      <w:marTop w:val="0"/>
      <w:marBottom w:val="0"/>
      <w:divBdr>
        <w:top w:val="none" w:sz="0" w:space="0" w:color="auto"/>
        <w:left w:val="none" w:sz="0" w:space="0" w:color="auto"/>
        <w:bottom w:val="none" w:sz="0" w:space="0" w:color="auto"/>
        <w:right w:val="none" w:sz="0" w:space="0" w:color="auto"/>
      </w:divBdr>
    </w:div>
    <w:div w:id="131394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69f97a47daea4201" Type="http://schemas.microsoft.com/office/2019/09/relationships/intelligence" Target="intelligence.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A1774B-79E9-40E3-84FF-A68EB95EC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4948</Words>
  <Characters>28208</Characters>
  <Application>Microsoft Office Word</Application>
  <DocSecurity>0</DocSecurity>
  <Lines>235</Lines>
  <Paragraphs>66</Paragraphs>
  <ScaleCrop>false</ScaleCrop>
  <Company>Temple Bapist Chuch</Company>
  <LinksUpToDate>false</LinksUpToDate>
  <CharactersWithSpaces>33090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Theme Verse</dc:title>
  <dc:subject/>
  <dc:creator>coates</dc:creator>
  <cp:keywords/>
  <cp:lastModifiedBy>Kathi Hogan</cp:lastModifiedBy>
  <cp:revision>142</cp:revision>
  <cp:lastPrinted>2024-08-06T21:25:00Z</cp:lastPrinted>
  <dcterms:created xsi:type="dcterms:W3CDTF">2021-08-04T01:47:00Z</dcterms:created>
  <dcterms:modified xsi:type="dcterms:W3CDTF">2025-07-30T00:24:00Z</dcterms:modified>
</cp:coreProperties>
</file>